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bidiVisual/>
        <w:tblW w:w="10314" w:type="dxa"/>
        <w:tblInd w:w="-459" w:type="dxa"/>
        <w:tblBorders>
          <w:bottom w:val="single" w:sz="4" w:space="0" w:color="auto"/>
        </w:tblBorders>
        <w:tblLook w:val="01E0" w:firstRow="1" w:lastRow="1" w:firstColumn="1" w:lastColumn="1" w:noHBand="0" w:noVBand="0"/>
      </w:tblPr>
      <w:tblGrid>
        <w:gridCol w:w="516"/>
        <w:gridCol w:w="6841"/>
        <w:gridCol w:w="2957"/>
      </w:tblGrid>
      <w:tr w:rsidR="0068664E" w:rsidRPr="00FC3230" w14:paraId="4865CDBF" w14:textId="77777777" w:rsidTr="00F01926">
        <w:trPr>
          <w:trHeight w:val="282"/>
        </w:trPr>
        <w:tc>
          <w:tcPr>
            <w:tcW w:w="516" w:type="dxa"/>
            <w:vMerge w:val="restart"/>
            <w:tcBorders>
              <w:bottom w:val="nil"/>
            </w:tcBorders>
            <w:textDirection w:val="tbRl"/>
          </w:tcPr>
          <w:p w14:paraId="12879894" w14:textId="77777777" w:rsidR="0068664E" w:rsidRPr="00FC3230" w:rsidRDefault="0068664E" w:rsidP="00F01926">
            <w:pPr>
              <w:tabs>
                <w:tab w:val="clear" w:pos="1134"/>
                <w:tab w:val="left" w:pos="6946"/>
              </w:tabs>
              <w:suppressAutoHyphens/>
              <w:bidi/>
              <w:spacing w:line="240" w:lineRule="exact"/>
              <w:ind w:left="113" w:right="113"/>
              <w:jc w:val="right"/>
              <w:rPr>
                <w:rFonts w:asciiTheme="minorBidi" w:hAnsiTheme="minorBidi" w:cstheme="minorBidi"/>
                <w:noProof/>
                <w:color w:val="365F91" w:themeColor="accent1" w:themeShade="BF"/>
                <w:sz w:val="14"/>
                <w:szCs w:val="14"/>
                <w:rtl/>
                <w:lang w:eastAsia="zh-CN"/>
              </w:rPr>
            </w:pPr>
            <w:r w:rsidRPr="00FC3230">
              <w:rPr>
                <w:rFonts w:asciiTheme="minorBidi" w:hAnsiTheme="minorBidi" w:cstheme="minorBidi"/>
                <w:noProof/>
                <w:color w:val="365F91" w:themeColor="accent1" w:themeShade="BF"/>
                <w:sz w:val="14"/>
                <w:szCs w:val="14"/>
                <w:rtl/>
                <w:lang w:eastAsia="zh-CN"/>
              </w:rPr>
              <w:t>الطقس المناخ الماء</w:t>
            </w:r>
          </w:p>
        </w:tc>
        <w:tc>
          <w:tcPr>
            <w:tcW w:w="6841" w:type="dxa"/>
            <w:vMerge w:val="restart"/>
          </w:tcPr>
          <w:p w14:paraId="76F53051" w14:textId="77777777" w:rsidR="0068664E" w:rsidRPr="00FC3230" w:rsidRDefault="0068664E" w:rsidP="00F01926">
            <w:pPr>
              <w:tabs>
                <w:tab w:val="left" w:pos="6946"/>
              </w:tabs>
              <w:suppressAutoHyphens/>
              <w:bidi/>
              <w:spacing w:after="120" w:line="252" w:lineRule="auto"/>
              <w:ind w:left="1134"/>
              <w:jc w:val="left"/>
              <w:rPr>
                <w:rFonts w:asciiTheme="minorBidi" w:hAnsiTheme="minorBidi" w:cstheme="minorBidi"/>
                <w:b/>
                <w:bCs/>
                <w:color w:val="365F91" w:themeColor="accent1" w:themeShade="BF"/>
                <w:szCs w:val="22"/>
                <w:rtl/>
              </w:rPr>
            </w:pPr>
            <w:r w:rsidRPr="00FC3230">
              <w:rPr>
                <w:rFonts w:asciiTheme="minorBidi" w:hAnsiTheme="minorBidi" w:cstheme="minorBidi"/>
                <w:noProof/>
                <w:color w:val="365F91" w:themeColor="accent1" w:themeShade="BF"/>
                <w:sz w:val="26"/>
                <w:szCs w:val="28"/>
                <w:lang w:val="en-US" w:eastAsia="zh-CN"/>
              </w:rPr>
              <w:drawing>
                <wp:anchor distT="0" distB="0" distL="114300" distR="114300" simplePos="0" relativeHeight="251659264" behindDoc="1" locked="1" layoutInCell="1" allowOverlap="1" wp14:anchorId="02BCE77F" wp14:editId="2409A6EA">
                  <wp:simplePos x="0" y="0"/>
                  <wp:positionH relativeFrom="page">
                    <wp:posOffset>3727450</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3230">
              <w:rPr>
                <w:rFonts w:asciiTheme="minorBidi" w:hAnsiTheme="minorBidi" w:cstheme="minorBidi"/>
                <w:b/>
                <w:bCs/>
                <w:color w:val="365F91" w:themeColor="accent1" w:themeShade="BF"/>
                <w:sz w:val="26"/>
                <w:szCs w:val="28"/>
                <w:rtl/>
              </w:rPr>
              <w:t>المنظمة العالمية للأرصاد الجوية</w:t>
            </w:r>
          </w:p>
          <w:p w14:paraId="374B895D" w14:textId="77777777" w:rsidR="0068664E" w:rsidRPr="00FC3230" w:rsidRDefault="0068664E" w:rsidP="00F01926">
            <w:pPr>
              <w:tabs>
                <w:tab w:val="left" w:pos="6946"/>
              </w:tabs>
              <w:suppressAutoHyphens/>
              <w:bidi/>
              <w:spacing w:after="120" w:line="252" w:lineRule="auto"/>
              <w:ind w:left="1134"/>
              <w:jc w:val="left"/>
              <w:rPr>
                <w:rFonts w:asciiTheme="minorBidi" w:hAnsiTheme="minorBidi" w:cstheme="minorBidi"/>
                <w:b/>
                <w:color w:val="365F91"/>
                <w:spacing w:val="-2"/>
                <w:sz w:val="30"/>
                <w:szCs w:val="30"/>
              </w:rPr>
            </w:pPr>
            <w:r>
              <w:rPr>
                <w:rFonts w:asciiTheme="minorBidi" w:hAnsiTheme="minorBidi" w:cstheme="minorBidi" w:hint="cs"/>
                <w:b/>
                <w:bCs/>
                <w:color w:val="365F91"/>
                <w:sz w:val="32"/>
                <w:szCs w:val="32"/>
                <w:rtl/>
                <w:lang w:bidi="ar-EG"/>
              </w:rPr>
              <w:t>المؤتمر العالمي للأرصاد الجوية</w:t>
            </w:r>
          </w:p>
          <w:p w14:paraId="67E18B07" w14:textId="77777777" w:rsidR="0068664E" w:rsidRPr="00FC3230" w:rsidRDefault="0068664E" w:rsidP="00F01926">
            <w:pPr>
              <w:tabs>
                <w:tab w:val="left" w:pos="6946"/>
              </w:tabs>
              <w:suppressAutoHyphens/>
              <w:bidi/>
              <w:spacing w:after="120" w:line="252" w:lineRule="auto"/>
              <w:ind w:left="1134"/>
              <w:jc w:val="left"/>
              <w:rPr>
                <w:rFonts w:asciiTheme="minorBidi" w:hAnsiTheme="minorBidi" w:cstheme="minorBidi"/>
                <w:b/>
                <w:bCs/>
                <w:color w:val="365F91" w:themeColor="accent1" w:themeShade="BF"/>
                <w:szCs w:val="22"/>
              </w:rPr>
            </w:pPr>
            <w:r w:rsidRPr="00FC3230">
              <w:rPr>
                <w:rFonts w:asciiTheme="minorBidi" w:hAnsiTheme="minorBidi" w:cstheme="minorBidi"/>
                <w:bCs/>
                <w:snapToGrid w:val="0"/>
                <w:color w:val="365F91" w:themeColor="accent1" w:themeShade="BF"/>
                <w:sz w:val="28"/>
                <w:szCs w:val="28"/>
                <w:rtl/>
              </w:rPr>
              <w:t xml:space="preserve">الدورة </w:t>
            </w:r>
            <w:r>
              <w:rPr>
                <w:rFonts w:asciiTheme="minorBidi" w:hAnsiTheme="minorBidi" w:cstheme="minorBidi" w:hint="cs"/>
                <w:bCs/>
                <w:snapToGrid w:val="0"/>
                <w:color w:val="365F91" w:themeColor="accent1" w:themeShade="BF"/>
                <w:sz w:val="28"/>
                <w:szCs w:val="28"/>
                <w:rtl/>
              </w:rPr>
              <w:t>التاسعة عشرة</w:t>
            </w:r>
            <w:r w:rsidRPr="00FC3230">
              <w:rPr>
                <w:rFonts w:asciiTheme="minorBidi" w:hAnsiTheme="minorBidi" w:cstheme="minorBidi"/>
                <w:bCs/>
                <w:snapToGrid w:val="0"/>
                <w:color w:val="365F91" w:themeColor="accent1" w:themeShade="BF"/>
                <w:sz w:val="28"/>
                <w:szCs w:val="28"/>
              </w:rPr>
              <w:br/>
            </w:r>
            <w:r>
              <w:rPr>
                <w:rFonts w:asciiTheme="minorBidi" w:hAnsiTheme="minorBidi" w:cstheme="minorBidi"/>
                <w:snapToGrid w:val="0"/>
                <w:color w:val="365F91" w:themeColor="accent1" w:themeShade="BF"/>
                <w:szCs w:val="26"/>
              </w:rPr>
              <w:t>22</w:t>
            </w:r>
            <w:r>
              <w:rPr>
                <w:rFonts w:asciiTheme="minorBidi" w:hAnsiTheme="minorBidi" w:cstheme="minorBidi" w:hint="cs"/>
                <w:snapToGrid w:val="0"/>
                <w:color w:val="365F91" w:themeColor="accent1" w:themeShade="BF"/>
                <w:szCs w:val="26"/>
                <w:rtl/>
              </w:rPr>
              <w:t xml:space="preserve"> أيار/ مايو </w:t>
            </w:r>
            <w:r>
              <w:rPr>
                <w:rFonts w:asciiTheme="minorBidi" w:hAnsiTheme="minorBidi" w:cstheme="minorBidi"/>
                <w:snapToGrid w:val="0"/>
                <w:color w:val="365F91" w:themeColor="accent1" w:themeShade="BF"/>
                <w:szCs w:val="26"/>
                <w:rtl/>
              </w:rPr>
              <w:t>–</w:t>
            </w:r>
            <w:r>
              <w:rPr>
                <w:rFonts w:asciiTheme="minorBidi" w:hAnsiTheme="minorBidi" w:cstheme="minorBidi" w:hint="cs"/>
                <w:snapToGrid w:val="0"/>
                <w:color w:val="365F91" w:themeColor="accent1" w:themeShade="BF"/>
                <w:szCs w:val="26"/>
                <w:rtl/>
              </w:rPr>
              <w:t xml:space="preserve"> </w:t>
            </w:r>
            <w:r>
              <w:rPr>
                <w:rFonts w:asciiTheme="minorBidi" w:hAnsiTheme="minorBidi" w:cstheme="minorBidi"/>
                <w:snapToGrid w:val="0"/>
                <w:color w:val="365F91" w:themeColor="accent1" w:themeShade="BF"/>
                <w:szCs w:val="26"/>
                <w:lang w:val="en-US"/>
              </w:rPr>
              <w:t>2</w:t>
            </w:r>
            <w:r>
              <w:rPr>
                <w:rFonts w:asciiTheme="minorBidi" w:hAnsiTheme="minorBidi" w:cstheme="minorBidi" w:hint="cs"/>
                <w:snapToGrid w:val="0"/>
                <w:color w:val="365F91" w:themeColor="accent1" w:themeShade="BF"/>
                <w:szCs w:val="26"/>
                <w:rtl/>
                <w:lang w:val="en-US"/>
              </w:rPr>
              <w:t xml:space="preserve"> حزيران/ يونيو </w:t>
            </w:r>
            <w:r w:rsidRPr="00FC3230">
              <w:rPr>
                <w:rFonts w:asciiTheme="minorBidi" w:hAnsiTheme="minorBidi" w:cstheme="minorBidi"/>
                <w:snapToGrid w:val="0"/>
                <w:color w:val="365F91" w:themeColor="accent1" w:themeShade="BF"/>
                <w:szCs w:val="26"/>
                <w:lang w:val="en-US"/>
              </w:rPr>
              <w:t>202</w:t>
            </w:r>
            <w:r>
              <w:rPr>
                <w:rFonts w:asciiTheme="minorBidi" w:hAnsiTheme="minorBidi" w:cstheme="minorBidi"/>
                <w:snapToGrid w:val="0"/>
                <w:color w:val="365F91" w:themeColor="accent1" w:themeShade="BF"/>
                <w:szCs w:val="26"/>
                <w:lang w:val="en-US"/>
              </w:rPr>
              <w:t>3</w:t>
            </w:r>
            <w:r w:rsidRPr="00FC3230">
              <w:rPr>
                <w:rFonts w:asciiTheme="minorBidi" w:hAnsiTheme="minorBidi" w:cstheme="minorBidi"/>
                <w:snapToGrid w:val="0"/>
                <w:color w:val="365F91" w:themeColor="accent1" w:themeShade="BF"/>
                <w:szCs w:val="26"/>
                <w:rtl/>
                <w:lang w:val="en-US"/>
              </w:rPr>
              <w:t xml:space="preserve">، </w:t>
            </w:r>
            <w:r>
              <w:rPr>
                <w:rFonts w:asciiTheme="minorBidi" w:hAnsiTheme="minorBidi" w:cstheme="minorBidi" w:hint="cs"/>
                <w:snapToGrid w:val="0"/>
                <w:color w:val="365F91" w:themeColor="accent1" w:themeShade="BF"/>
                <w:szCs w:val="26"/>
                <w:rtl/>
                <w:lang w:val="en-US"/>
              </w:rPr>
              <w:t>جنيف</w:t>
            </w:r>
          </w:p>
        </w:tc>
        <w:tc>
          <w:tcPr>
            <w:tcW w:w="2957" w:type="dxa"/>
          </w:tcPr>
          <w:p w14:paraId="529F6801" w14:textId="554F760B" w:rsidR="00B64619" w:rsidRPr="00F80626" w:rsidRDefault="0068664E" w:rsidP="00D814CA">
            <w:pPr>
              <w:tabs>
                <w:tab w:val="clear" w:pos="1134"/>
              </w:tabs>
              <w:spacing w:after="60"/>
              <w:ind w:right="-113"/>
              <w:jc w:val="left"/>
              <w:rPr>
                <w:rFonts w:asciiTheme="minorBidi" w:hAnsiTheme="minorBidi" w:cstheme="minorBidi"/>
                <w:b/>
                <w:bCs/>
                <w:color w:val="365F91" w:themeColor="accent1" w:themeShade="BF"/>
                <w:sz w:val="22"/>
                <w:szCs w:val="22"/>
              </w:rPr>
            </w:pPr>
            <w:r>
              <w:rPr>
                <w:rFonts w:asciiTheme="minorBidi" w:hAnsiTheme="minorBidi" w:cstheme="minorBidi"/>
                <w:b/>
                <w:bCs/>
                <w:color w:val="365F91" w:themeColor="accent1" w:themeShade="BF"/>
                <w:sz w:val="22"/>
                <w:szCs w:val="22"/>
              </w:rPr>
              <w:t>Cg-19/</w:t>
            </w:r>
            <w:r w:rsidRPr="00FC3230">
              <w:rPr>
                <w:rFonts w:asciiTheme="minorBidi" w:hAnsiTheme="minorBidi" w:cstheme="minorBidi"/>
                <w:b/>
                <w:bCs/>
                <w:color w:val="365F91" w:themeColor="accent1" w:themeShade="BF"/>
                <w:sz w:val="22"/>
                <w:szCs w:val="22"/>
                <w:lang w:val="fr-FR"/>
              </w:rPr>
              <w:t>Doc. </w:t>
            </w:r>
            <w:r w:rsidR="005761E5">
              <w:rPr>
                <w:rFonts w:asciiTheme="minorBidi" w:hAnsiTheme="minorBidi" w:cstheme="minorBidi"/>
                <w:b/>
                <w:bCs/>
                <w:color w:val="365F91" w:themeColor="accent1" w:themeShade="BF"/>
                <w:sz w:val="22"/>
                <w:szCs w:val="22"/>
              </w:rPr>
              <w:t>3.2</w:t>
            </w:r>
            <w:r w:rsidR="00A42DAD">
              <w:rPr>
                <w:rFonts w:asciiTheme="minorBidi" w:hAnsiTheme="minorBidi" w:cstheme="minorBidi"/>
                <w:b/>
                <w:bCs/>
                <w:color w:val="365F91" w:themeColor="accent1" w:themeShade="BF"/>
                <w:sz w:val="22"/>
                <w:szCs w:val="22"/>
              </w:rPr>
              <w:t>(</w:t>
            </w:r>
            <w:r w:rsidR="005761E5">
              <w:rPr>
                <w:rFonts w:asciiTheme="minorBidi" w:hAnsiTheme="minorBidi" w:cstheme="minorBidi"/>
                <w:b/>
                <w:bCs/>
                <w:color w:val="365F91" w:themeColor="accent1" w:themeShade="BF"/>
                <w:sz w:val="22"/>
                <w:szCs w:val="22"/>
              </w:rPr>
              <w:t>2</w:t>
            </w:r>
            <w:r w:rsidR="00A42DAD">
              <w:rPr>
                <w:rFonts w:asciiTheme="minorBidi" w:hAnsiTheme="minorBidi" w:cstheme="minorBidi"/>
                <w:b/>
                <w:bCs/>
                <w:color w:val="365F91" w:themeColor="accent1" w:themeShade="BF"/>
                <w:sz w:val="22"/>
                <w:szCs w:val="22"/>
              </w:rPr>
              <w:t>)</w:t>
            </w:r>
          </w:p>
        </w:tc>
      </w:tr>
      <w:tr w:rsidR="0068664E" w:rsidRPr="00FC3230" w14:paraId="777160C0" w14:textId="77777777" w:rsidTr="00F01926">
        <w:trPr>
          <w:trHeight w:val="730"/>
        </w:trPr>
        <w:tc>
          <w:tcPr>
            <w:tcW w:w="516" w:type="dxa"/>
            <w:vMerge/>
            <w:tcBorders>
              <w:bottom w:val="nil"/>
            </w:tcBorders>
          </w:tcPr>
          <w:p w14:paraId="0492FAFF" w14:textId="77777777" w:rsidR="0068664E" w:rsidRPr="00FC3230" w:rsidRDefault="0068664E" w:rsidP="00F01926">
            <w:pPr>
              <w:tabs>
                <w:tab w:val="left" w:pos="6946"/>
              </w:tabs>
              <w:suppressAutoHyphens/>
              <w:spacing w:after="120" w:line="252" w:lineRule="auto"/>
              <w:ind w:left="1134"/>
              <w:jc w:val="left"/>
              <w:rPr>
                <w:rFonts w:asciiTheme="minorBidi" w:hAnsiTheme="minorBidi" w:cstheme="minorBidi"/>
                <w:color w:val="365F91" w:themeColor="accent1" w:themeShade="BF"/>
                <w:szCs w:val="22"/>
                <w:lang w:val="fr-FR" w:eastAsia="zh-CN"/>
              </w:rPr>
            </w:pPr>
          </w:p>
        </w:tc>
        <w:tc>
          <w:tcPr>
            <w:tcW w:w="6841" w:type="dxa"/>
            <w:vMerge/>
          </w:tcPr>
          <w:p w14:paraId="15B3BD9D" w14:textId="77777777" w:rsidR="0068664E" w:rsidRPr="00FC3230" w:rsidRDefault="0068664E" w:rsidP="00F01926">
            <w:pPr>
              <w:tabs>
                <w:tab w:val="left" w:pos="6946"/>
              </w:tabs>
              <w:suppressAutoHyphens/>
              <w:spacing w:after="120" w:line="252" w:lineRule="auto"/>
              <w:ind w:left="1134"/>
              <w:jc w:val="left"/>
              <w:rPr>
                <w:rFonts w:asciiTheme="minorBidi" w:hAnsiTheme="minorBidi" w:cstheme="minorBidi"/>
                <w:color w:val="365F91" w:themeColor="accent1" w:themeShade="BF"/>
                <w:szCs w:val="22"/>
                <w:lang w:val="fr-FR" w:eastAsia="zh-CN"/>
              </w:rPr>
            </w:pPr>
          </w:p>
        </w:tc>
        <w:tc>
          <w:tcPr>
            <w:tcW w:w="2957" w:type="dxa"/>
          </w:tcPr>
          <w:p w14:paraId="2B7DF39F" w14:textId="273F2EFB" w:rsidR="0068664E" w:rsidRPr="00370E4F" w:rsidRDefault="0068664E" w:rsidP="00F01926">
            <w:pPr>
              <w:tabs>
                <w:tab w:val="clear" w:pos="1134"/>
              </w:tabs>
              <w:bidi/>
              <w:spacing w:after="120" w:line="320" w:lineRule="exact"/>
              <w:jc w:val="right"/>
              <w:rPr>
                <w:rFonts w:asciiTheme="minorBidi" w:hAnsiTheme="minorBidi" w:cstheme="minorBidi"/>
                <w:color w:val="365F91" w:themeColor="accent1" w:themeShade="BF"/>
                <w:szCs w:val="26"/>
                <w:rtl/>
                <w:lang w:val="en-US"/>
              </w:rPr>
            </w:pPr>
            <w:r w:rsidRPr="00FC3230">
              <w:rPr>
                <w:rFonts w:asciiTheme="minorBidi" w:hAnsiTheme="minorBidi" w:cstheme="minorBidi"/>
                <w:color w:val="365F91" w:themeColor="accent1" w:themeShade="BF"/>
                <w:szCs w:val="26"/>
                <w:rtl/>
              </w:rPr>
              <w:t>وثيقة مقدمة من:</w:t>
            </w:r>
            <w:r w:rsidRPr="00FC3230">
              <w:rPr>
                <w:rFonts w:asciiTheme="minorBidi" w:hAnsiTheme="minorBidi" w:cstheme="minorBidi"/>
                <w:color w:val="365F91" w:themeColor="accent1" w:themeShade="BF"/>
                <w:szCs w:val="26"/>
              </w:rPr>
              <w:br/>
            </w:r>
            <w:r w:rsidR="005E2146">
              <w:rPr>
                <w:rFonts w:asciiTheme="minorBidi" w:hAnsiTheme="minorBidi" w:cstheme="minorBidi" w:hint="cs"/>
                <w:color w:val="365F91" w:themeColor="accent1" w:themeShade="BF"/>
                <w:szCs w:val="26"/>
                <w:rtl/>
              </w:rPr>
              <w:t>رئيس الجلسة</w:t>
            </w:r>
          </w:p>
          <w:p w14:paraId="19F7EE76" w14:textId="40537FB9" w:rsidR="0068664E" w:rsidRPr="00F02C4C" w:rsidRDefault="005E2146" w:rsidP="00F01926">
            <w:pPr>
              <w:tabs>
                <w:tab w:val="clear" w:pos="1134"/>
              </w:tabs>
              <w:spacing w:after="120" w:line="320" w:lineRule="exact"/>
              <w:ind w:right="-108"/>
              <w:jc w:val="left"/>
              <w:rPr>
                <w:rFonts w:asciiTheme="minorBidi" w:hAnsiTheme="minorBidi" w:cstheme="minorBidi"/>
                <w:color w:val="365F91" w:themeColor="accent1" w:themeShade="BF"/>
                <w:szCs w:val="26"/>
                <w:lang w:val="en-US"/>
              </w:rPr>
            </w:pPr>
            <w:r>
              <w:rPr>
                <w:rFonts w:asciiTheme="minorBidi" w:hAnsiTheme="minorBidi" w:cstheme="minorBidi"/>
                <w:color w:val="365F91" w:themeColor="accent1" w:themeShade="BF"/>
                <w:szCs w:val="26"/>
              </w:rPr>
              <w:t>22</w:t>
            </w:r>
            <w:r w:rsidR="0068664E" w:rsidRPr="00FC3230">
              <w:rPr>
                <w:rFonts w:asciiTheme="minorBidi" w:hAnsiTheme="minorBidi" w:cstheme="minorBidi"/>
                <w:color w:val="365F91" w:themeColor="accent1" w:themeShade="BF"/>
                <w:szCs w:val="26"/>
              </w:rPr>
              <w:t>.</w:t>
            </w:r>
            <w:r>
              <w:rPr>
                <w:rFonts w:asciiTheme="minorBidi" w:hAnsiTheme="minorBidi" w:cstheme="minorBidi"/>
                <w:color w:val="365F91" w:themeColor="accent1" w:themeShade="BF"/>
                <w:szCs w:val="26"/>
              </w:rPr>
              <w:t>V</w:t>
            </w:r>
            <w:r w:rsidR="0068664E" w:rsidRPr="00FC3230">
              <w:rPr>
                <w:rFonts w:asciiTheme="minorBidi" w:hAnsiTheme="minorBidi" w:cstheme="minorBidi"/>
                <w:color w:val="365F91" w:themeColor="accent1" w:themeShade="BF"/>
                <w:szCs w:val="26"/>
              </w:rPr>
              <w:t>.202</w:t>
            </w:r>
            <w:r w:rsidR="0068664E">
              <w:rPr>
                <w:rFonts w:asciiTheme="minorBidi" w:hAnsiTheme="minorBidi" w:cstheme="minorBidi"/>
                <w:color w:val="365F91" w:themeColor="accent1" w:themeShade="BF"/>
                <w:szCs w:val="26"/>
                <w:lang w:val="en-US"/>
              </w:rPr>
              <w:t>3</w:t>
            </w:r>
          </w:p>
          <w:p w14:paraId="5783D439" w14:textId="5E57C328" w:rsidR="0068664E" w:rsidRPr="00FC3230" w:rsidRDefault="0068664E" w:rsidP="00F01926">
            <w:pPr>
              <w:tabs>
                <w:tab w:val="clear" w:pos="1134"/>
              </w:tabs>
              <w:bidi/>
              <w:spacing w:before="120" w:after="60" w:line="320" w:lineRule="exact"/>
              <w:jc w:val="right"/>
              <w:rPr>
                <w:rFonts w:asciiTheme="minorBidi" w:hAnsiTheme="minorBidi" w:cstheme="minorBidi"/>
                <w:b/>
                <w:bCs/>
                <w:color w:val="365F91" w:themeColor="accent1" w:themeShade="BF"/>
                <w:szCs w:val="22"/>
              </w:rPr>
            </w:pPr>
            <w:r w:rsidRPr="00FC3230">
              <w:rPr>
                <w:rFonts w:asciiTheme="minorBidi" w:hAnsiTheme="minorBidi" w:cstheme="minorBidi"/>
                <w:b/>
                <w:bCs/>
                <w:color w:val="365F91" w:themeColor="accent1" w:themeShade="BF"/>
                <w:sz w:val="22"/>
                <w:szCs w:val="28"/>
                <w:rtl/>
              </w:rPr>
              <w:t xml:space="preserve">المسودة </w:t>
            </w:r>
            <w:r w:rsidR="005E2146">
              <w:rPr>
                <w:rFonts w:asciiTheme="minorBidi" w:hAnsiTheme="minorBidi" w:cstheme="minorBidi"/>
                <w:b/>
                <w:bCs/>
                <w:color w:val="365F91" w:themeColor="accent1" w:themeShade="BF"/>
                <w:sz w:val="22"/>
                <w:szCs w:val="28"/>
                <w:lang w:val="en-US"/>
              </w:rPr>
              <w:t>2</w:t>
            </w:r>
          </w:p>
        </w:tc>
      </w:tr>
    </w:tbl>
    <w:p w14:paraId="1A289B0B" w14:textId="4E15B472" w:rsidR="00C233A5" w:rsidRPr="005F0CBC" w:rsidRDefault="007857BD" w:rsidP="005F0CBC">
      <w:pPr>
        <w:pStyle w:val="WMOBodyText"/>
        <w:tabs>
          <w:tab w:val="left" w:pos="1134"/>
        </w:tabs>
        <w:ind w:left="11" w:hanging="11"/>
        <w:jc w:val="center"/>
        <w:textDirection w:val="tbRlV"/>
        <w:rPr>
          <w:ins w:id="0" w:author="Ahmed OSMAN" w:date="2023-05-23T21:59:00Z"/>
          <w:i/>
          <w:iCs/>
          <w:spacing w:val="-6"/>
          <w:rtl/>
          <w:lang w:val="en-US" w:bidi="en-GB"/>
        </w:rPr>
      </w:pPr>
      <w:ins w:id="1" w:author="Ahmed OSMAN" w:date="2023-05-23T21:59:00Z">
        <w:r>
          <w:rPr>
            <w:rFonts w:hint="cs"/>
            <w:i/>
            <w:iCs/>
            <w:spacing w:val="-6"/>
            <w:rtl/>
            <w:lang w:val="en-US"/>
          </w:rPr>
          <w:t>[جميع التغييرات على اسم البنية التحتية أُجريت بناء على اقتراح فريق الدراسة المعني</w:t>
        </w:r>
      </w:ins>
      <w:ins w:id="2" w:author="Ahmed OSMAN" w:date="2023-05-23T22:00:00Z">
        <w:r w:rsidR="003204BE">
          <w:rPr>
            <w:rFonts w:hint="cs"/>
            <w:i/>
            <w:iCs/>
            <w:spacing w:val="-6"/>
            <w:rtl/>
            <w:lang w:val="en-US"/>
          </w:rPr>
          <w:t xml:space="preserve"> بمراقبة غازات الاحتباس الحراري </w:t>
        </w:r>
        <w:r w:rsidR="003204BE">
          <w:rPr>
            <w:i/>
            <w:iCs/>
            <w:spacing w:val="-6"/>
            <w:lang w:val="en-US"/>
          </w:rPr>
          <w:t>(SG</w:t>
        </w:r>
        <w:r w:rsidR="003204BE">
          <w:rPr>
            <w:i/>
            <w:iCs/>
            <w:spacing w:val="-6"/>
            <w:lang w:val="en-US"/>
          </w:rPr>
          <w:noBreakHyphen/>
          <w:t>GHG)</w:t>
        </w:r>
        <w:r w:rsidR="003204BE">
          <w:rPr>
            <w:rFonts w:hint="cs"/>
            <w:i/>
            <w:iCs/>
            <w:spacing w:val="-6"/>
            <w:rtl/>
            <w:lang w:val="en-US"/>
          </w:rPr>
          <w:t>]</w:t>
        </w:r>
      </w:ins>
    </w:p>
    <w:p w14:paraId="5399A1FB" w14:textId="12D5303A" w:rsidR="00082C80" w:rsidRPr="00C01545" w:rsidRDefault="00800322" w:rsidP="005D4457">
      <w:pPr>
        <w:pStyle w:val="WMOBodyText"/>
        <w:tabs>
          <w:tab w:val="left" w:pos="3685"/>
        </w:tabs>
        <w:ind w:left="3685" w:hanging="3685"/>
        <w:rPr>
          <w:b/>
          <w:bCs/>
          <w:sz w:val="22"/>
          <w:szCs w:val="28"/>
          <w:rtl/>
          <w:lang w:val="en-US"/>
        </w:rPr>
      </w:pPr>
      <w:r w:rsidRPr="003E4EF4">
        <w:rPr>
          <w:b/>
          <w:bCs/>
          <w:sz w:val="22"/>
          <w:szCs w:val="28"/>
          <w:rtl/>
        </w:rPr>
        <w:t xml:space="preserve">البند </w:t>
      </w:r>
      <w:r w:rsidR="00C01545">
        <w:rPr>
          <w:b/>
          <w:bCs/>
          <w:sz w:val="22"/>
          <w:szCs w:val="28"/>
        </w:rPr>
        <w:t>3</w:t>
      </w:r>
      <w:r w:rsidRPr="003E4EF4">
        <w:rPr>
          <w:b/>
          <w:bCs/>
          <w:sz w:val="22"/>
          <w:szCs w:val="28"/>
          <w:rtl/>
        </w:rPr>
        <w:t xml:space="preserve"> من جدول الأعمال:</w:t>
      </w:r>
      <w:r w:rsidRPr="003E4EF4">
        <w:rPr>
          <w:b/>
          <w:bCs/>
          <w:sz w:val="22"/>
          <w:szCs w:val="28"/>
        </w:rPr>
        <w:tab/>
      </w:r>
      <w:r w:rsidR="00C01545">
        <w:rPr>
          <w:rFonts w:hint="cs"/>
          <w:b/>
          <w:bCs/>
          <w:sz w:val="22"/>
          <w:szCs w:val="28"/>
          <w:rtl/>
        </w:rPr>
        <w:t xml:space="preserve">الخطة الاستراتيجية والميزانية للفترة </w:t>
      </w:r>
      <w:r w:rsidR="00C01545">
        <w:rPr>
          <w:b/>
          <w:bCs/>
          <w:sz w:val="22"/>
          <w:szCs w:val="28"/>
          <w:lang w:val="en-US"/>
        </w:rPr>
        <w:t>2027-2024</w:t>
      </w:r>
    </w:p>
    <w:p w14:paraId="47E7FA51" w14:textId="0839420A" w:rsidR="00C4470F" w:rsidRPr="003E4EF4" w:rsidRDefault="00FF240C" w:rsidP="005D4457">
      <w:pPr>
        <w:pStyle w:val="WMOBodyText"/>
        <w:tabs>
          <w:tab w:val="left" w:pos="3685"/>
        </w:tabs>
        <w:ind w:left="3685" w:hanging="3685"/>
        <w:rPr>
          <w:b/>
          <w:bCs/>
          <w:rtl/>
        </w:rPr>
      </w:pPr>
      <w:r w:rsidRPr="003E4EF4">
        <w:rPr>
          <w:b/>
          <w:bCs/>
          <w:sz w:val="22"/>
          <w:szCs w:val="28"/>
          <w:rtl/>
        </w:rPr>
        <w:t>البند</w:t>
      </w:r>
      <w:r w:rsidR="003F1F22" w:rsidRPr="003E4EF4">
        <w:rPr>
          <w:b/>
          <w:bCs/>
          <w:sz w:val="22"/>
          <w:szCs w:val="28"/>
          <w:rtl/>
        </w:rPr>
        <w:t xml:space="preserve"> الفرعي</w:t>
      </w:r>
      <w:r w:rsidRPr="003E4EF4">
        <w:rPr>
          <w:b/>
          <w:bCs/>
          <w:sz w:val="22"/>
          <w:szCs w:val="28"/>
          <w:rtl/>
        </w:rPr>
        <w:t xml:space="preserve"> </w:t>
      </w:r>
      <w:r w:rsidR="00C01545">
        <w:rPr>
          <w:b/>
          <w:bCs/>
          <w:sz w:val="22"/>
          <w:szCs w:val="28"/>
        </w:rPr>
        <w:t>3.2</w:t>
      </w:r>
      <w:r w:rsidRPr="003E4EF4">
        <w:rPr>
          <w:b/>
          <w:bCs/>
          <w:sz w:val="22"/>
          <w:szCs w:val="28"/>
          <w:rtl/>
        </w:rPr>
        <w:t xml:space="preserve"> من جدول الأعمال:</w:t>
      </w:r>
      <w:r w:rsidRPr="003E4EF4">
        <w:rPr>
          <w:b/>
          <w:bCs/>
        </w:rPr>
        <w:tab/>
      </w:r>
      <w:r w:rsidR="00C01545">
        <w:rPr>
          <w:rFonts w:hint="cs"/>
          <w:b/>
          <w:bCs/>
          <w:rtl/>
        </w:rPr>
        <w:t>المبادرات الاستراتيجية</w:t>
      </w:r>
    </w:p>
    <w:p w14:paraId="297AD0FD" w14:textId="08545085" w:rsidR="00814CC6" w:rsidRPr="00D2483C" w:rsidRDefault="00280395" w:rsidP="00315760">
      <w:pPr>
        <w:pStyle w:val="WMOHeading1"/>
        <w:rPr>
          <w:lang w:val="en-US"/>
        </w:rPr>
      </w:pPr>
      <w:bookmarkStart w:id="3" w:name="_APPENDIX_A:_"/>
      <w:bookmarkEnd w:id="3"/>
      <w:r w:rsidRPr="00BA07CF">
        <w:rPr>
          <w:rFonts w:hint="eastAsia"/>
          <w:rtl/>
        </w:rPr>
        <w:t>البنية</w:t>
      </w:r>
      <w:r w:rsidRPr="00BA07CF">
        <w:rPr>
          <w:rtl/>
        </w:rPr>
        <w:t xml:space="preserve"> </w:t>
      </w:r>
      <w:r w:rsidRPr="00BA07CF">
        <w:rPr>
          <w:rFonts w:hint="eastAsia"/>
          <w:rtl/>
        </w:rPr>
        <w:t>التحتية</w:t>
      </w:r>
      <w:r w:rsidRPr="00BA07CF">
        <w:rPr>
          <w:rtl/>
        </w:rPr>
        <w:t xml:space="preserve"> </w:t>
      </w:r>
      <w:r w:rsidRPr="00BA07CF">
        <w:rPr>
          <w:rFonts w:hint="eastAsia"/>
          <w:rtl/>
        </w:rPr>
        <w:t>التي</w:t>
      </w:r>
      <w:r w:rsidRPr="00BA07CF">
        <w:rPr>
          <w:rtl/>
        </w:rPr>
        <w:t xml:space="preserve"> </w:t>
      </w:r>
      <w:r w:rsidRPr="00BA07CF">
        <w:rPr>
          <w:rFonts w:hint="eastAsia"/>
          <w:rtl/>
        </w:rPr>
        <w:t>تنسقها</w:t>
      </w:r>
      <w:r w:rsidRPr="00BA07CF">
        <w:rPr>
          <w:rtl/>
        </w:rPr>
        <w:t xml:space="preserve"> </w:t>
      </w:r>
      <w:r w:rsidRPr="00BA07CF">
        <w:rPr>
          <w:rFonts w:hint="eastAsia"/>
          <w:rtl/>
        </w:rPr>
        <w:t>المنظمة</w:t>
      </w:r>
      <w:r w:rsidRPr="00BA07CF">
        <w:rPr>
          <w:rFonts w:hint="cs"/>
          <w:rtl/>
        </w:rPr>
        <w:t xml:space="preserve"> </w:t>
      </w:r>
      <w:r w:rsidRPr="00BA07CF">
        <w:rPr>
          <w:lang w:val="en-US"/>
        </w:rPr>
        <w:t>(WMO)</w:t>
      </w:r>
      <w:r>
        <w:rPr>
          <w:rFonts w:hint="cs"/>
          <w:rtl/>
          <w:lang w:val="en-US"/>
        </w:rPr>
        <w:t xml:space="preserve"> </w:t>
      </w:r>
      <w:r w:rsidRPr="00BA07CF">
        <w:rPr>
          <w:rFonts w:hint="eastAsia"/>
          <w:rtl/>
        </w:rPr>
        <w:t>لمراقبة</w:t>
      </w:r>
      <w:r w:rsidRPr="00BA07CF">
        <w:rPr>
          <w:rtl/>
        </w:rPr>
        <w:t xml:space="preserve"> </w:t>
      </w:r>
      <w:r w:rsidRPr="00BA07CF">
        <w:rPr>
          <w:rFonts w:hint="eastAsia"/>
          <w:rtl/>
        </w:rPr>
        <w:t>غازات</w:t>
      </w:r>
      <w:r w:rsidRPr="00BA07CF">
        <w:rPr>
          <w:rtl/>
        </w:rPr>
        <w:t xml:space="preserve"> </w:t>
      </w:r>
      <w:r w:rsidRPr="00BA07CF">
        <w:rPr>
          <w:rFonts w:hint="eastAsia"/>
          <w:rtl/>
        </w:rPr>
        <w:t>الاحتباس</w:t>
      </w:r>
      <w:r w:rsidRPr="00BA07CF">
        <w:rPr>
          <w:rtl/>
        </w:rPr>
        <w:t xml:space="preserve"> </w:t>
      </w:r>
      <w:r w:rsidRPr="00BA07CF">
        <w:rPr>
          <w:rFonts w:hint="eastAsia"/>
          <w:rtl/>
        </w:rPr>
        <w:t>الحراري</w:t>
      </w:r>
      <w:r w:rsidRPr="00BA07CF">
        <w:rPr>
          <w:rtl/>
        </w:rPr>
        <w:t xml:space="preserve"> </w:t>
      </w:r>
      <w:r>
        <w:rPr>
          <w:rFonts w:hint="cs"/>
          <w:rtl/>
        </w:rPr>
        <w:t>عالمياً</w:t>
      </w:r>
    </w:p>
    <w:tbl>
      <w:tblPr>
        <w:tblStyle w:val="TableGrid"/>
        <w:bidiVisual/>
        <w:tblW w:w="0" w:type="auto"/>
        <w:jc w:val="center"/>
        <w:tblBorders>
          <w:insideH w:val="none" w:sz="0" w:space="0" w:color="auto"/>
          <w:insideV w:val="none" w:sz="0" w:space="0" w:color="auto"/>
        </w:tblBorders>
        <w:tblLook w:val="04A0" w:firstRow="1" w:lastRow="0" w:firstColumn="1" w:lastColumn="0" w:noHBand="0" w:noVBand="1"/>
      </w:tblPr>
      <w:tblGrid>
        <w:gridCol w:w="9175"/>
      </w:tblGrid>
      <w:tr w:rsidR="0087359A" w:rsidRPr="003E4EF4" w14:paraId="2ADDA726" w14:textId="77777777" w:rsidTr="00C804AE">
        <w:trPr>
          <w:jc w:val="center"/>
        </w:trPr>
        <w:tc>
          <w:tcPr>
            <w:tcW w:w="9175" w:type="dxa"/>
          </w:tcPr>
          <w:p w14:paraId="0A02DCCF" w14:textId="77777777" w:rsidR="0087359A" w:rsidRPr="003E4EF4" w:rsidRDefault="0087359A" w:rsidP="00C804AE">
            <w:pPr>
              <w:pStyle w:val="WMOBodyText"/>
              <w:spacing w:after="120"/>
              <w:jc w:val="center"/>
            </w:pPr>
            <w:r w:rsidRPr="003E4EF4">
              <w:rPr>
                <w:b/>
                <w:bCs/>
                <w:caps/>
                <w:sz w:val="22"/>
                <w:szCs w:val="28"/>
                <w:rtl/>
              </w:rPr>
              <w:t>ملخص</w:t>
            </w:r>
          </w:p>
        </w:tc>
      </w:tr>
      <w:tr w:rsidR="0087359A" w:rsidRPr="003E4EF4" w14:paraId="1595381A" w14:textId="77777777" w:rsidTr="00C804AE">
        <w:trPr>
          <w:jc w:val="center"/>
        </w:trPr>
        <w:tc>
          <w:tcPr>
            <w:tcW w:w="9175" w:type="dxa"/>
          </w:tcPr>
          <w:p w14:paraId="14622E41" w14:textId="72A6C526" w:rsidR="0087359A" w:rsidRPr="00BA07CF" w:rsidRDefault="0087359A" w:rsidP="00C804AE">
            <w:pPr>
              <w:pStyle w:val="WMOBodyText"/>
              <w:jc w:val="left"/>
              <w:rPr>
                <w:rtl/>
                <w:lang w:val="en-US"/>
              </w:rPr>
            </w:pPr>
            <w:r w:rsidRPr="000E0A03">
              <w:rPr>
                <w:rFonts w:hint="cs"/>
                <w:b/>
                <w:bCs/>
                <w:rtl/>
              </w:rPr>
              <w:t xml:space="preserve">وثيقة </w:t>
            </w:r>
            <w:r>
              <w:rPr>
                <w:rFonts w:hint="cs"/>
                <w:b/>
                <w:bCs/>
                <w:rtl/>
              </w:rPr>
              <w:t>مقدمة من</w:t>
            </w:r>
            <w:r w:rsidRPr="000E0A03">
              <w:rPr>
                <w:rFonts w:hint="cs"/>
                <w:b/>
                <w:bCs/>
                <w:rtl/>
              </w:rPr>
              <w:t>:</w:t>
            </w:r>
            <w:r>
              <w:rPr>
                <w:rFonts w:hint="cs"/>
                <w:rtl/>
              </w:rPr>
              <w:t xml:space="preserve"> رئيس لجنة الرصد والبنية التحتية ونظم المعلومات </w:t>
            </w:r>
            <w:r>
              <w:rPr>
                <w:lang w:val="en-US"/>
              </w:rPr>
              <w:t>(INFCOM)</w:t>
            </w:r>
            <w:r>
              <w:rPr>
                <w:rFonts w:hint="cs"/>
                <w:rtl/>
                <w:lang w:val="en-US"/>
              </w:rPr>
              <w:t xml:space="preserve"> </w:t>
            </w:r>
            <w:r w:rsidR="00370E4F">
              <w:rPr>
                <w:rFonts w:hint="cs"/>
                <w:rtl/>
                <w:lang w:val="en-US"/>
              </w:rPr>
              <w:t xml:space="preserve">من خلال </w:t>
            </w:r>
            <w:r>
              <w:rPr>
                <w:rFonts w:hint="cs"/>
                <w:rtl/>
                <w:lang w:val="en-US"/>
              </w:rPr>
              <w:t>المجلس التنفيذي</w:t>
            </w:r>
          </w:p>
        </w:tc>
      </w:tr>
      <w:tr w:rsidR="0087359A" w:rsidRPr="003E4EF4" w14:paraId="4B651E1D" w14:textId="77777777" w:rsidTr="00C804AE">
        <w:trPr>
          <w:jc w:val="center"/>
        </w:trPr>
        <w:tc>
          <w:tcPr>
            <w:tcW w:w="9175" w:type="dxa"/>
          </w:tcPr>
          <w:p w14:paraId="1895F1AC" w14:textId="77777777" w:rsidR="0087359A" w:rsidRPr="009A44AB" w:rsidRDefault="0087359A" w:rsidP="00C804AE">
            <w:pPr>
              <w:pStyle w:val="WMOBodyText"/>
              <w:jc w:val="left"/>
              <w:rPr>
                <w:rtl/>
              </w:rPr>
            </w:pPr>
            <w:r w:rsidRPr="000E0A03">
              <w:rPr>
                <w:b/>
                <w:bCs/>
                <w:rtl/>
              </w:rPr>
              <w:t>الهدف الاستراتيجي</w:t>
            </w:r>
            <w:r w:rsidRPr="000E0A03">
              <w:rPr>
                <w:rFonts w:hint="cs"/>
                <w:b/>
                <w:bCs/>
                <w:rtl/>
              </w:rPr>
              <w:t xml:space="preserve"> </w:t>
            </w:r>
            <w:r w:rsidRPr="000E0A03">
              <w:rPr>
                <w:b/>
                <w:bCs/>
              </w:rPr>
              <w:t>2020</w:t>
            </w:r>
            <w:r w:rsidRPr="000E0A03">
              <w:rPr>
                <w:rFonts w:hint="cs"/>
                <w:b/>
                <w:bCs/>
                <w:szCs w:val="20"/>
                <w:rtl/>
                <w:lang w:bidi="ar-EG"/>
              </w:rPr>
              <w:t>-</w:t>
            </w:r>
            <w:r w:rsidRPr="000E0A03">
              <w:rPr>
                <w:b/>
                <w:bCs/>
                <w:lang w:bidi="ar-EG"/>
              </w:rPr>
              <w:t>2023</w:t>
            </w:r>
            <w:r w:rsidRPr="000E0A03">
              <w:rPr>
                <w:b/>
                <w:bCs/>
                <w:rtl/>
              </w:rPr>
              <w:t>:</w:t>
            </w:r>
            <w:r>
              <w:rPr>
                <w:rFonts w:hint="cs"/>
                <w:rtl/>
              </w:rPr>
              <w:t xml:space="preserve"> </w:t>
            </w:r>
            <w:r>
              <w:t>2.3</w:t>
            </w:r>
          </w:p>
        </w:tc>
      </w:tr>
      <w:tr w:rsidR="0087359A" w:rsidRPr="003E4EF4" w14:paraId="38D2723D" w14:textId="77777777" w:rsidTr="00C804AE">
        <w:trPr>
          <w:jc w:val="center"/>
        </w:trPr>
        <w:tc>
          <w:tcPr>
            <w:tcW w:w="9175" w:type="dxa"/>
          </w:tcPr>
          <w:p w14:paraId="01411515" w14:textId="4E5AFC16" w:rsidR="0087359A" w:rsidRPr="00BA07CF" w:rsidRDefault="0087359A" w:rsidP="00C804AE">
            <w:pPr>
              <w:pStyle w:val="WMOBodyText"/>
              <w:rPr>
                <w:lang w:val="en-US"/>
              </w:rPr>
            </w:pPr>
            <w:r w:rsidRPr="000E0A03">
              <w:rPr>
                <w:rFonts w:hint="cs"/>
                <w:b/>
                <w:bCs/>
                <w:rtl/>
              </w:rPr>
              <w:t>الآثار المالية والإدارية:</w:t>
            </w:r>
            <w:r>
              <w:rPr>
                <w:rFonts w:hint="cs"/>
                <w:rtl/>
              </w:rPr>
              <w:t xml:space="preserve"> ضمن</w:t>
            </w:r>
            <w:r w:rsidRPr="004E2126">
              <w:rPr>
                <w:rtl/>
              </w:rPr>
              <w:t xml:space="preserve"> معايير الخطة الاستراتيجية والخطة التشغيلية</w:t>
            </w:r>
            <w:r>
              <w:rPr>
                <w:rFonts w:hint="cs"/>
                <w:rtl/>
              </w:rPr>
              <w:t xml:space="preserve"> للفترة </w:t>
            </w:r>
            <w:r w:rsidR="00C33CDA">
              <w:rPr>
                <w:lang w:val="en-US"/>
              </w:rPr>
              <w:t>2027-2024</w:t>
            </w:r>
          </w:p>
        </w:tc>
      </w:tr>
      <w:tr w:rsidR="0087359A" w:rsidRPr="003E4EF4" w14:paraId="3D7FF805" w14:textId="77777777" w:rsidTr="00C804AE">
        <w:trPr>
          <w:jc w:val="center"/>
        </w:trPr>
        <w:tc>
          <w:tcPr>
            <w:tcW w:w="9175" w:type="dxa"/>
          </w:tcPr>
          <w:p w14:paraId="7C755D0F" w14:textId="77777777" w:rsidR="0087359A" w:rsidRPr="008C4540" w:rsidRDefault="0087359A" w:rsidP="00C804AE">
            <w:pPr>
              <w:pStyle w:val="WMOBodyText"/>
              <w:jc w:val="left"/>
              <w:rPr>
                <w:b/>
                <w:bCs/>
                <w:spacing w:val="-6"/>
                <w:rtl/>
              </w:rPr>
            </w:pPr>
            <w:r w:rsidRPr="008C4540">
              <w:rPr>
                <w:rFonts w:hint="cs"/>
                <w:b/>
                <w:bCs/>
                <w:spacing w:val="-6"/>
                <w:rtl/>
              </w:rPr>
              <w:t>الجهات المنفذة الرئيسية:</w:t>
            </w:r>
            <w:r w:rsidRPr="008C4540">
              <w:rPr>
                <w:rFonts w:hint="cs"/>
                <w:spacing w:val="-6"/>
                <w:rtl/>
              </w:rPr>
              <w:t xml:space="preserve"> </w:t>
            </w:r>
            <w:r w:rsidRPr="008C4540">
              <w:rPr>
                <w:spacing w:val="-6"/>
                <w:rtl/>
              </w:rPr>
              <w:t xml:space="preserve">لجنة البنية التحتية </w:t>
            </w:r>
            <w:r w:rsidRPr="008C4540">
              <w:rPr>
                <w:spacing w:val="-6"/>
              </w:rPr>
              <w:t>(INFCOM)</w:t>
            </w:r>
            <w:r w:rsidRPr="008C4540">
              <w:rPr>
                <w:rFonts w:hint="cs"/>
                <w:spacing w:val="-6"/>
                <w:rtl/>
              </w:rPr>
              <w:t xml:space="preserve">، بالتشاور مع </w:t>
            </w:r>
            <w:r w:rsidRPr="008C4540">
              <w:rPr>
                <w:spacing w:val="-6"/>
                <w:rtl/>
              </w:rPr>
              <w:t xml:space="preserve">لجنة الخدمات </w:t>
            </w:r>
            <w:r w:rsidRPr="008C4540">
              <w:rPr>
                <w:spacing w:val="-6"/>
              </w:rPr>
              <w:t>(SERCOM)</w:t>
            </w:r>
            <w:r w:rsidRPr="008C4540">
              <w:rPr>
                <w:spacing w:val="-6"/>
                <w:rtl/>
              </w:rPr>
              <w:t xml:space="preserve"> </w:t>
            </w:r>
            <w:r w:rsidRPr="008C4540">
              <w:rPr>
                <w:rFonts w:hint="cs"/>
                <w:spacing w:val="-6"/>
                <w:rtl/>
              </w:rPr>
              <w:t>ومجلس البحوث</w:t>
            </w:r>
          </w:p>
        </w:tc>
      </w:tr>
      <w:tr w:rsidR="0087359A" w:rsidRPr="003E4EF4" w14:paraId="3C4AAF24" w14:textId="77777777" w:rsidTr="00C804AE">
        <w:trPr>
          <w:jc w:val="center"/>
        </w:trPr>
        <w:tc>
          <w:tcPr>
            <w:tcW w:w="9175" w:type="dxa"/>
          </w:tcPr>
          <w:p w14:paraId="715A9D1F" w14:textId="77777777" w:rsidR="0087359A" w:rsidRPr="009A44AB" w:rsidRDefault="0087359A" w:rsidP="00C804AE">
            <w:pPr>
              <w:pStyle w:val="WMOBodyText"/>
              <w:jc w:val="left"/>
            </w:pPr>
            <w:r w:rsidRPr="000E0A03">
              <w:rPr>
                <w:rFonts w:hint="cs"/>
                <w:b/>
                <w:bCs/>
                <w:rtl/>
              </w:rPr>
              <w:t>الجدول الزمني:</w:t>
            </w:r>
            <w:r>
              <w:rPr>
                <w:rFonts w:hint="cs"/>
                <w:rtl/>
              </w:rPr>
              <w:t xml:space="preserve"> </w:t>
            </w:r>
            <w:r>
              <w:t>2027-2023</w:t>
            </w:r>
          </w:p>
        </w:tc>
      </w:tr>
      <w:tr w:rsidR="0087359A" w:rsidRPr="003E4EF4" w14:paraId="2D881C53" w14:textId="77777777" w:rsidTr="00C804AE">
        <w:trPr>
          <w:jc w:val="center"/>
        </w:trPr>
        <w:tc>
          <w:tcPr>
            <w:tcW w:w="9175" w:type="dxa"/>
          </w:tcPr>
          <w:p w14:paraId="182DBBBE" w14:textId="185BD344" w:rsidR="0087359A" w:rsidRPr="009A44AB" w:rsidRDefault="0087359A" w:rsidP="00C804AE">
            <w:pPr>
              <w:pStyle w:val="WMOBodyText"/>
              <w:spacing w:after="240"/>
              <w:jc w:val="left"/>
            </w:pPr>
            <w:r w:rsidRPr="000E0A03">
              <w:rPr>
                <w:rFonts w:hint="cs"/>
                <w:b/>
                <w:bCs/>
                <w:rtl/>
              </w:rPr>
              <w:t xml:space="preserve">الإجراء </w:t>
            </w:r>
            <w:r w:rsidRPr="000E0A03">
              <w:rPr>
                <w:rFonts w:hint="cs"/>
                <w:b/>
                <w:bCs/>
                <w:rtl/>
                <w:lang w:bidi="ar-EG"/>
              </w:rPr>
              <w:t>المتوقع:</w:t>
            </w:r>
            <w:r>
              <w:rPr>
                <w:rFonts w:hint="cs"/>
                <w:rtl/>
                <w:lang w:bidi="ar-EG"/>
              </w:rPr>
              <w:t xml:space="preserve"> </w:t>
            </w:r>
            <w:r>
              <w:rPr>
                <w:rFonts w:hint="cs"/>
                <w:rtl/>
              </w:rPr>
              <w:t xml:space="preserve">استعراض مشروع </w:t>
            </w:r>
            <w:r w:rsidR="00C33CDA">
              <w:rPr>
                <w:rFonts w:hint="cs"/>
                <w:rtl/>
              </w:rPr>
              <w:t>القرار</w:t>
            </w:r>
            <w:r>
              <w:rPr>
                <w:rFonts w:hint="cs"/>
                <w:rtl/>
              </w:rPr>
              <w:t xml:space="preserve"> المقترح واعتماده</w:t>
            </w:r>
          </w:p>
        </w:tc>
      </w:tr>
    </w:tbl>
    <w:p w14:paraId="1FD478E5" w14:textId="77777777" w:rsidR="00432A74" w:rsidRPr="003E4EF4" w:rsidRDefault="00432A74" w:rsidP="00776179">
      <w:pPr>
        <w:pStyle w:val="WMOBodyText"/>
        <w:spacing w:before="0"/>
        <w:rPr>
          <w:b/>
          <w:bCs/>
          <w:caps/>
          <w:kern w:val="32"/>
          <w:sz w:val="26"/>
          <w:szCs w:val="32"/>
          <w:rtl/>
        </w:rPr>
      </w:pPr>
      <w:r w:rsidRPr="003E4EF4">
        <w:rPr>
          <w:rtl/>
        </w:rPr>
        <w:br w:type="page"/>
      </w:r>
    </w:p>
    <w:p w14:paraId="5C46C7F9" w14:textId="77777777" w:rsidR="00155694" w:rsidRPr="00312985" w:rsidRDefault="00155694" w:rsidP="00155694">
      <w:pPr>
        <w:pStyle w:val="Heading1"/>
        <w:textDirection w:val="tbRlV"/>
        <w:rPr>
          <w:rFonts w:asciiTheme="minorBidi" w:hAnsiTheme="minorBidi" w:cstheme="minorBidi"/>
        </w:rPr>
      </w:pPr>
      <w:r w:rsidRPr="00312985">
        <w:rPr>
          <w:rFonts w:asciiTheme="minorBidi" w:hAnsiTheme="minorBidi" w:cstheme="minorBidi"/>
          <w:rtl/>
        </w:rPr>
        <w:lastRenderedPageBreak/>
        <w:t>اعتبارات عامة</w:t>
      </w:r>
    </w:p>
    <w:p w14:paraId="22728901" w14:textId="45EF27B1" w:rsidR="00155694" w:rsidRPr="00772BFE" w:rsidRDefault="0066098D" w:rsidP="00155694">
      <w:pPr>
        <w:pStyle w:val="Heading3"/>
        <w:spacing w:before="240" w:after="0"/>
        <w:textDirection w:val="tbRlV"/>
        <w:rPr>
          <w:rFonts w:ascii="Arial" w:hAnsi="Arial" w:cs="Arial"/>
          <w:lang w:val="ar-SA" w:bidi="en-GB"/>
        </w:rPr>
      </w:pPr>
      <w:r>
        <w:rPr>
          <w:rFonts w:ascii="Arial" w:hAnsi="Arial" w:cs="Arial" w:hint="cs"/>
          <w:rtl/>
        </w:rPr>
        <w:t>الأساس المنطقي</w:t>
      </w:r>
    </w:p>
    <w:p w14:paraId="1EFEB445" w14:textId="02B05B76" w:rsidR="00155694" w:rsidRPr="00B12302" w:rsidRDefault="00F34028" w:rsidP="00E901F4">
      <w:pPr>
        <w:pStyle w:val="WMOBodyText"/>
        <w:tabs>
          <w:tab w:val="left" w:pos="1134"/>
        </w:tabs>
        <w:ind w:left="11" w:hanging="11"/>
        <w:textDirection w:val="tbRlV"/>
        <w:rPr>
          <w:spacing w:val="-6"/>
          <w:rtl/>
          <w:lang w:val="en-US" w:bidi="en-GB"/>
        </w:rPr>
      </w:pPr>
      <w:r>
        <w:rPr>
          <w:spacing w:val="-6"/>
          <w:lang w:val="en-US"/>
        </w:rPr>
        <w:t>1</w:t>
      </w:r>
      <w:r>
        <w:rPr>
          <w:rFonts w:hint="cs"/>
          <w:spacing w:val="-6"/>
          <w:rtl/>
          <w:lang w:val="en-US"/>
        </w:rPr>
        <w:t>.</w:t>
      </w:r>
      <w:r>
        <w:rPr>
          <w:spacing w:val="-6"/>
          <w:rtl/>
          <w:lang w:val="en-US"/>
        </w:rPr>
        <w:tab/>
      </w:r>
      <w:r w:rsidR="00A64F0B">
        <w:rPr>
          <w:rFonts w:hint="cs"/>
          <w:spacing w:val="-6"/>
          <w:rtl/>
        </w:rPr>
        <w:t>في الوقت الحالي، تعتمد مراقبة تنفيذ اتفاق باريس اعتماداً كلياً على التقدير التصاعدي لانبعاثات غازات الاحتباس الحراري البشرية المنشأ، باستخدام</w:t>
      </w:r>
      <w:r w:rsidR="00B12302">
        <w:rPr>
          <w:rFonts w:hint="cs"/>
          <w:spacing w:val="-6"/>
          <w:rtl/>
        </w:rPr>
        <w:t xml:space="preserve"> المنهجيات التي وضعتها الهيئة الحكومية الدولية المعنية بتغير المناخ </w:t>
      </w:r>
      <w:r w:rsidR="00B12302">
        <w:rPr>
          <w:spacing w:val="-6"/>
          <w:lang w:val="en-US"/>
        </w:rPr>
        <w:t>(IPCC)</w:t>
      </w:r>
      <w:r w:rsidR="00B12302">
        <w:rPr>
          <w:rFonts w:hint="cs"/>
          <w:spacing w:val="-6"/>
          <w:rtl/>
          <w:lang w:val="en-US"/>
        </w:rPr>
        <w:t xml:space="preserve">. وتعتبر هذه التقديرات عموماً ذات نوعية جيدة في البلدان الصناعية. </w:t>
      </w:r>
      <w:r w:rsidR="00AA0C34">
        <w:rPr>
          <w:rFonts w:hint="cs"/>
          <w:spacing w:val="-6"/>
          <w:rtl/>
          <w:lang w:val="en-US"/>
        </w:rPr>
        <w:t xml:space="preserve">غير أن </w:t>
      </w:r>
      <w:r w:rsidR="00B12302">
        <w:rPr>
          <w:rFonts w:hint="cs"/>
          <w:spacing w:val="-6"/>
          <w:rtl/>
          <w:lang w:val="en-US"/>
        </w:rPr>
        <w:t xml:space="preserve">البيانات الاقتصادية الأساسية </w:t>
      </w:r>
      <w:r w:rsidR="00AA0C34">
        <w:rPr>
          <w:rFonts w:hint="cs"/>
          <w:spacing w:val="-6"/>
          <w:rtl/>
          <w:lang w:val="en-US"/>
        </w:rPr>
        <w:t>اللازمة</w:t>
      </w:r>
      <w:r w:rsidR="00B12302">
        <w:rPr>
          <w:rFonts w:hint="cs"/>
          <w:spacing w:val="-6"/>
          <w:rtl/>
          <w:lang w:val="en-US"/>
        </w:rPr>
        <w:t xml:space="preserve"> للتقدير التصاعدي</w:t>
      </w:r>
      <w:r w:rsidR="00AA0C34">
        <w:rPr>
          <w:rFonts w:hint="cs"/>
          <w:spacing w:val="-6"/>
          <w:rtl/>
          <w:lang w:val="en-US"/>
        </w:rPr>
        <w:t xml:space="preserve"> لا تتوافر في العديد من البلدان النامية</w:t>
      </w:r>
      <w:r w:rsidR="00B12302">
        <w:rPr>
          <w:rFonts w:hint="cs"/>
          <w:spacing w:val="-6"/>
          <w:rtl/>
          <w:lang w:val="en-US"/>
        </w:rPr>
        <w:t>، وبالتالي لا يمكن تطبيق هذه المنه</w:t>
      </w:r>
      <w:r w:rsidR="00AA0C34">
        <w:rPr>
          <w:rFonts w:hint="cs"/>
          <w:spacing w:val="-6"/>
          <w:rtl/>
          <w:lang w:val="en-US"/>
        </w:rPr>
        <w:t>ج</w:t>
      </w:r>
      <w:r w:rsidR="00B12302">
        <w:rPr>
          <w:rFonts w:hint="cs"/>
          <w:spacing w:val="-6"/>
          <w:rtl/>
          <w:lang w:val="en-US"/>
        </w:rPr>
        <w:t xml:space="preserve">ية. وبالإضافة إلى ذلك، </w:t>
      </w:r>
      <w:r w:rsidR="00A40131">
        <w:rPr>
          <w:rFonts w:hint="cs"/>
          <w:spacing w:val="-6"/>
          <w:rtl/>
          <w:lang w:val="en-US"/>
        </w:rPr>
        <w:t>فإن المصادر</w:t>
      </w:r>
      <w:r w:rsidR="005F675C">
        <w:rPr>
          <w:rFonts w:hint="cs"/>
          <w:spacing w:val="-6"/>
          <w:rtl/>
          <w:lang w:val="en-US"/>
        </w:rPr>
        <w:t xml:space="preserve"> والبالوعات الطبيعية لغازات الاحتباس الحراري، التي يرتبط الكثير منها بزيادة التدفقات، </w:t>
      </w:r>
      <w:r w:rsidR="00A40131">
        <w:rPr>
          <w:rFonts w:hint="cs"/>
          <w:spacing w:val="-6"/>
          <w:rtl/>
          <w:lang w:val="en-US"/>
        </w:rPr>
        <w:t>لا يمكن مراقبتها بسهولة</w:t>
      </w:r>
      <w:r w:rsidR="005F675C">
        <w:rPr>
          <w:rFonts w:hint="cs"/>
          <w:spacing w:val="-6"/>
          <w:rtl/>
          <w:lang w:val="en-US"/>
        </w:rPr>
        <w:t xml:space="preserve"> باستخدام التقدير التصاعدي. ويؤدي ذلك إلى استمرار حالة عدم اليقين بشأن بعض العمليات الكامنة وراء الارتفاع المستمر في تركيز غازات الاحتباس الحراري في الغلاف الجوي،</w:t>
      </w:r>
      <w:r w:rsidR="00FD4550">
        <w:rPr>
          <w:rFonts w:hint="cs"/>
          <w:spacing w:val="-6"/>
          <w:rtl/>
          <w:lang w:val="en-US"/>
        </w:rPr>
        <w:t xml:space="preserve"> وبشأن فعالية </w:t>
      </w:r>
      <w:r w:rsidR="00FD07DB">
        <w:rPr>
          <w:rFonts w:hint="cs"/>
          <w:spacing w:val="-6"/>
          <w:rtl/>
          <w:lang w:val="en-US"/>
        </w:rPr>
        <w:t>مختلف أنواع</w:t>
      </w:r>
      <w:r w:rsidR="00FD4550">
        <w:rPr>
          <w:rFonts w:hint="cs"/>
          <w:spacing w:val="-6"/>
          <w:rtl/>
          <w:lang w:val="en-US"/>
        </w:rPr>
        <w:t xml:space="preserve"> إجراءات التخفيف، و</w:t>
      </w:r>
      <w:r w:rsidR="00FD07DB">
        <w:rPr>
          <w:rFonts w:hint="cs"/>
          <w:spacing w:val="-6"/>
          <w:rtl/>
          <w:lang w:val="en-US"/>
        </w:rPr>
        <w:t>بشأن ال</w:t>
      </w:r>
      <w:r w:rsidR="00FD4550">
        <w:rPr>
          <w:rFonts w:hint="cs"/>
          <w:spacing w:val="-6"/>
          <w:rtl/>
          <w:lang w:val="en-US"/>
        </w:rPr>
        <w:t xml:space="preserve">كيفية </w:t>
      </w:r>
      <w:r w:rsidR="00FD07DB">
        <w:rPr>
          <w:rFonts w:hint="cs"/>
          <w:spacing w:val="-6"/>
          <w:rtl/>
          <w:lang w:val="en-US"/>
        </w:rPr>
        <w:t>التي يمكن أن تستجيب بها</w:t>
      </w:r>
      <w:r w:rsidR="004B4075">
        <w:rPr>
          <w:rFonts w:hint="cs"/>
          <w:spacing w:val="-6"/>
          <w:rtl/>
          <w:lang w:val="en-US"/>
        </w:rPr>
        <w:t xml:space="preserve"> المصادر والبالوعات الطبيعية لغازات الاحتباس الحراري لتغير المناخ المستمر.</w:t>
      </w:r>
    </w:p>
    <w:p w14:paraId="2C568ACB" w14:textId="378BEB71" w:rsidR="00155694" w:rsidRPr="00CE25A1" w:rsidRDefault="00F34028" w:rsidP="00131FEB">
      <w:pPr>
        <w:pStyle w:val="WMOBodyText"/>
        <w:tabs>
          <w:tab w:val="left" w:pos="1134"/>
        </w:tabs>
        <w:ind w:left="11" w:hanging="11"/>
        <w:textDirection w:val="tbRlV"/>
        <w:rPr>
          <w:rtl/>
          <w:lang w:val="en-US"/>
        </w:rPr>
      </w:pPr>
      <w:r>
        <w:rPr>
          <w:lang w:val="en-US"/>
        </w:rPr>
        <w:t>2</w:t>
      </w:r>
      <w:r>
        <w:rPr>
          <w:rFonts w:hint="cs"/>
          <w:rtl/>
          <w:lang w:val="en-US"/>
        </w:rPr>
        <w:t>.</w:t>
      </w:r>
      <w:r>
        <w:rPr>
          <w:rtl/>
          <w:lang w:val="en-US"/>
        </w:rPr>
        <w:tab/>
      </w:r>
      <w:r w:rsidR="00F94F2A">
        <w:rPr>
          <w:rFonts w:hint="cs"/>
          <w:rtl/>
          <w:lang w:val="en-US"/>
        </w:rPr>
        <w:t>وتوفر</w:t>
      </w:r>
      <w:r w:rsidR="00B94325">
        <w:rPr>
          <w:rFonts w:hint="cs"/>
          <w:rtl/>
          <w:lang w:val="en-US"/>
        </w:rPr>
        <w:t xml:space="preserve"> </w:t>
      </w:r>
      <w:r w:rsidR="004E035E">
        <w:rPr>
          <w:rFonts w:hint="cs"/>
          <w:rtl/>
          <w:lang w:val="en-US"/>
        </w:rPr>
        <w:t>ال</w:t>
      </w:r>
      <w:r w:rsidR="00B94325">
        <w:rPr>
          <w:rFonts w:hint="cs"/>
          <w:rtl/>
          <w:lang w:val="en-US"/>
        </w:rPr>
        <w:t xml:space="preserve">مراقبة </w:t>
      </w:r>
      <w:r w:rsidR="004E035E">
        <w:rPr>
          <w:rFonts w:hint="cs"/>
          <w:rtl/>
          <w:lang w:val="en-US"/>
        </w:rPr>
        <w:t>التنازلية ل</w:t>
      </w:r>
      <w:r w:rsidR="00B94325">
        <w:rPr>
          <w:rFonts w:hint="cs"/>
          <w:rtl/>
          <w:lang w:val="en-US"/>
        </w:rPr>
        <w:t>غازات الاحتباس الحرار</w:t>
      </w:r>
      <w:r w:rsidR="00F94F2A">
        <w:rPr>
          <w:rFonts w:hint="cs"/>
          <w:rtl/>
          <w:lang w:val="en-US"/>
        </w:rPr>
        <w:t xml:space="preserve"> </w:t>
      </w:r>
      <w:r w:rsidR="004E035E">
        <w:rPr>
          <w:rFonts w:hint="cs"/>
          <w:rtl/>
          <w:lang w:val="en-US"/>
        </w:rPr>
        <w:t xml:space="preserve">منهجية تكميلية لتقدير متى وأين تدخل غازات الاحتباس الحراري إلى الغلاف الجوي </w:t>
      </w:r>
      <w:r w:rsidR="005417EB">
        <w:rPr>
          <w:rFonts w:hint="cs"/>
          <w:rtl/>
          <w:lang w:val="en-US"/>
        </w:rPr>
        <w:t xml:space="preserve">ومتى وأين تخرج منه، </w:t>
      </w:r>
      <w:r w:rsidR="00F94F2A">
        <w:rPr>
          <w:rFonts w:hint="cs"/>
          <w:rtl/>
          <w:lang w:val="en-US"/>
        </w:rPr>
        <w:t>استناداً إلى</w:t>
      </w:r>
      <w:r w:rsidR="005417EB">
        <w:rPr>
          <w:rFonts w:hint="cs"/>
          <w:rtl/>
          <w:lang w:val="en-US"/>
        </w:rPr>
        <w:t xml:space="preserve"> الاستخدام المباشر </w:t>
      </w:r>
      <w:proofErr w:type="spellStart"/>
      <w:r w:rsidR="005417EB">
        <w:rPr>
          <w:rFonts w:hint="cs"/>
          <w:rtl/>
          <w:lang w:val="en-US"/>
        </w:rPr>
        <w:t>لرصدات</w:t>
      </w:r>
      <w:proofErr w:type="spellEnd"/>
      <w:r w:rsidR="005417EB">
        <w:rPr>
          <w:rFonts w:hint="cs"/>
          <w:rtl/>
          <w:lang w:val="en-US"/>
        </w:rPr>
        <w:t xml:space="preserve"> تركيزات غازات الاحتباس الحراري</w:t>
      </w:r>
      <w:r w:rsidR="00450174">
        <w:rPr>
          <w:rFonts w:hint="cs"/>
          <w:rtl/>
          <w:lang w:val="en-US"/>
        </w:rPr>
        <w:t xml:space="preserve"> في الغلاف الجوي بالاقتران مع نمذجة الغلاف الجوي وتصفيف البيانات.</w:t>
      </w:r>
      <w:r w:rsidR="00485698">
        <w:rPr>
          <w:rFonts w:hint="cs"/>
          <w:rtl/>
          <w:lang w:val="en-US"/>
        </w:rPr>
        <w:t xml:space="preserve"> </w:t>
      </w:r>
      <w:r w:rsidR="004814DF">
        <w:rPr>
          <w:rFonts w:hint="cs"/>
          <w:rtl/>
          <w:lang w:val="en-US"/>
        </w:rPr>
        <w:t>و</w:t>
      </w:r>
      <w:r w:rsidR="00AB128A">
        <w:rPr>
          <w:rFonts w:hint="cs"/>
          <w:rtl/>
          <w:lang w:val="en-US"/>
        </w:rPr>
        <w:t>ل</w:t>
      </w:r>
      <w:r w:rsidR="00485698">
        <w:rPr>
          <w:rFonts w:hint="cs"/>
          <w:rtl/>
          <w:lang w:val="en-US"/>
        </w:rPr>
        <w:t>لنماذج</w:t>
      </w:r>
      <w:r w:rsidR="00704D7B">
        <w:rPr>
          <w:rFonts w:hint="cs"/>
          <w:rtl/>
          <w:lang w:val="en-US"/>
        </w:rPr>
        <w:t xml:space="preserve"> وتصفيف البيانات وشبكة الرصد وتبادل البيانات المطلوب لمراقبة غازات الاحتباس الحراري تنازلياً</w:t>
      </w:r>
      <w:r w:rsidR="004814DF">
        <w:rPr>
          <w:rFonts w:hint="cs"/>
          <w:rtl/>
          <w:lang w:val="en-US"/>
        </w:rPr>
        <w:t xml:space="preserve">، </w:t>
      </w:r>
      <w:r w:rsidR="00C273D6">
        <w:rPr>
          <w:rFonts w:hint="cs"/>
          <w:rtl/>
          <w:lang w:val="en-US"/>
        </w:rPr>
        <w:t>أوجه تشابه كثي</w:t>
      </w:r>
      <w:r w:rsidR="00BE5588">
        <w:rPr>
          <w:rFonts w:hint="cs"/>
          <w:rtl/>
          <w:lang w:val="en-US"/>
        </w:rPr>
        <w:t>رة فيما بينها في المراقبة العالمية للطقس، الذي يديره أعضاء المنظم</w:t>
      </w:r>
      <w:r w:rsidR="00F94718">
        <w:rPr>
          <w:rFonts w:hint="cs"/>
          <w:rtl/>
          <w:lang w:val="en-US"/>
        </w:rPr>
        <w:t xml:space="preserve">ة </w:t>
      </w:r>
      <w:r w:rsidR="00F94718">
        <w:rPr>
          <w:lang w:val="en-US"/>
        </w:rPr>
        <w:t>(WMO)</w:t>
      </w:r>
      <w:r w:rsidR="00F94718">
        <w:rPr>
          <w:rFonts w:hint="cs"/>
          <w:rtl/>
          <w:lang w:val="en-US"/>
        </w:rPr>
        <w:t xml:space="preserve"> بنجاح منذ </w:t>
      </w:r>
      <w:r w:rsidR="00F94718">
        <w:rPr>
          <w:lang w:val="en-US"/>
        </w:rPr>
        <w:t>60</w:t>
      </w:r>
      <w:r w:rsidR="00F94718">
        <w:rPr>
          <w:rFonts w:hint="cs"/>
          <w:rtl/>
          <w:lang w:val="en-US"/>
        </w:rPr>
        <w:t xml:space="preserve"> عاماً.</w:t>
      </w:r>
    </w:p>
    <w:p w14:paraId="0F174B6A" w14:textId="73AB6B32" w:rsidR="00155694" w:rsidRPr="00BD1374" w:rsidRDefault="00F34028" w:rsidP="00131FEB">
      <w:pPr>
        <w:pStyle w:val="WMOBodyText"/>
        <w:tabs>
          <w:tab w:val="left" w:pos="1134"/>
        </w:tabs>
        <w:ind w:left="11" w:hanging="11"/>
        <w:textDirection w:val="tbRlV"/>
        <w:rPr>
          <w:rtl/>
          <w:lang w:val="en-US"/>
        </w:rPr>
      </w:pPr>
      <w:r>
        <w:rPr>
          <w:lang w:val="en-US"/>
        </w:rPr>
        <w:t>3</w:t>
      </w:r>
      <w:r>
        <w:rPr>
          <w:rFonts w:hint="cs"/>
          <w:rtl/>
          <w:lang w:val="en-US"/>
        </w:rPr>
        <w:t>.</w:t>
      </w:r>
      <w:r>
        <w:rPr>
          <w:lang w:val="en-US"/>
        </w:rPr>
        <w:tab/>
      </w:r>
      <w:r w:rsidR="00A133C8">
        <w:rPr>
          <w:rFonts w:hint="cs"/>
          <w:rtl/>
        </w:rPr>
        <w:t xml:space="preserve">وأصبحت المراقبة التنازلية الآن منهجية ناضجة تنفذها </w:t>
      </w:r>
      <w:r w:rsidR="00BD1374">
        <w:rPr>
          <w:rFonts w:hint="cs"/>
          <w:rtl/>
        </w:rPr>
        <w:t xml:space="preserve">تشغيلياً مجموعة واحدة من أعضاء المنظمة </w:t>
      </w:r>
      <w:r w:rsidR="00BD1374">
        <w:rPr>
          <w:lang w:val="en-US"/>
        </w:rPr>
        <w:t>(WMO)</w:t>
      </w:r>
      <w:r w:rsidR="00BD1374">
        <w:rPr>
          <w:rFonts w:hint="cs"/>
          <w:rtl/>
          <w:lang w:val="en-US"/>
        </w:rPr>
        <w:t>، مع اضطلاع ثلاثة أعضاء آخرين على الأقل بأنشطة ما قبل التشغيل.</w:t>
      </w:r>
      <w:r w:rsidR="00B938DC">
        <w:rPr>
          <w:rFonts w:hint="cs"/>
          <w:rtl/>
          <w:lang w:val="en-US"/>
        </w:rPr>
        <w:t xml:space="preserve"> بيد أن الأجزاء السطحية القاعدة من نظام رصد غازات الاحتباس الحراري</w:t>
      </w:r>
      <w:r w:rsidR="0026399E">
        <w:rPr>
          <w:rFonts w:hint="cs"/>
          <w:rtl/>
          <w:lang w:val="en-US"/>
        </w:rPr>
        <w:t xml:space="preserve"> لا تزال ضعيفة نسبياً، ولا يوجد تصميم موحد لشبكة</w:t>
      </w:r>
      <w:r w:rsidR="00C054D7">
        <w:rPr>
          <w:rFonts w:hint="cs"/>
          <w:rtl/>
          <w:lang w:val="en-US"/>
        </w:rPr>
        <w:t xml:space="preserve"> رصد متكاملة عبر مجالات ومنصات نظام الأرض تفي تماماً بالمتطلبات.</w:t>
      </w:r>
      <w:r w:rsidR="003231A8">
        <w:rPr>
          <w:rFonts w:hint="cs"/>
          <w:rtl/>
          <w:lang w:val="en-US"/>
        </w:rPr>
        <w:t xml:space="preserve"> وعلاوة على ذلك، لا يوجد حالياً إطار تنسيق </w:t>
      </w:r>
      <w:r w:rsidR="000914D2">
        <w:rPr>
          <w:rFonts w:hint="cs"/>
          <w:rtl/>
          <w:lang w:val="en-US"/>
        </w:rPr>
        <w:t>يمكن من خلاله للأنشطة التشغيلية وما قبل التشغيلية الجارية أن تستفيد من بعضها البعض لتحسين جودة النواتج وزيادة القدرة على توفير بيانات شفافة وعالية الجودة وموثوقة عن تدفقات غازات الاحتباس الحراري للأطراف في اتفاق باريس.</w:t>
      </w:r>
    </w:p>
    <w:p w14:paraId="2592338E" w14:textId="1C65A93F" w:rsidR="00E11C03" w:rsidRDefault="00F34028" w:rsidP="00131FEB">
      <w:pPr>
        <w:pStyle w:val="WMOBodyText"/>
        <w:tabs>
          <w:tab w:val="left" w:pos="1134"/>
        </w:tabs>
        <w:ind w:left="11" w:hanging="11"/>
        <w:textDirection w:val="tbRlV"/>
        <w:rPr>
          <w:rtl/>
          <w:lang w:val="en-US"/>
        </w:rPr>
      </w:pPr>
      <w:r>
        <w:rPr>
          <w:lang w:val="en-US"/>
        </w:rPr>
        <w:t>4</w:t>
      </w:r>
      <w:r>
        <w:rPr>
          <w:rFonts w:hint="cs"/>
          <w:rtl/>
          <w:lang w:val="en-US"/>
        </w:rPr>
        <w:t>.</w:t>
      </w:r>
      <w:r>
        <w:rPr>
          <w:lang w:val="en-US"/>
        </w:rPr>
        <w:tab/>
      </w:r>
      <w:r w:rsidR="00DF785E">
        <w:rPr>
          <w:rFonts w:hint="cs"/>
          <w:rtl/>
          <w:lang w:val="en-US"/>
        </w:rPr>
        <w:t>وفي ضوء أوجه القصور هذه</w:t>
      </w:r>
      <w:r w:rsidR="00157D54">
        <w:rPr>
          <w:rFonts w:hint="cs"/>
          <w:rtl/>
          <w:lang w:val="en-US"/>
        </w:rPr>
        <w:t xml:space="preserve"> واعترافاً بخبرة المنظمة </w:t>
      </w:r>
      <w:r w:rsidR="00157D54">
        <w:rPr>
          <w:lang w:val="en-US"/>
        </w:rPr>
        <w:t>(WMO)</w:t>
      </w:r>
      <w:r w:rsidR="00157D54">
        <w:rPr>
          <w:rFonts w:hint="cs"/>
          <w:rtl/>
          <w:lang w:val="en-US"/>
        </w:rPr>
        <w:t xml:space="preserve"> مجال التنبؤ بالطقس و</w:t>
      </w:r>
      <w:r w:rsidR="00C537F9">
        <w:rPr>
          <w:rFonts w:hint="cs"/>
          <w:rtl/>
          <w:lang w:val="en-US"/>
        </w:rPr>
        <w:t>مراقبة المناخ والبحوث المتعلقة بغازات الاحتباس الحراري،</w:t>
      </w:r>
      <w:r w:rsidR="003F29B3">
        <w:rPr>
          <w:rFonts w:hint="cs"/>
          <w:rtl/>
          <w:lang w:val="en-US"/>
        </w:rPr>
        <w:t xml:space="preserve"> أصدرت ندوة مراقبة غازات الاحتباس الحراري المنعقدة في جنيف في الفترة من </w:t>
      </w:r>
      <w:r w:rsidR="003F29B3">
        <w:rPr>
          <w:lang w:val="en-US"/>
        </w:rPr>
        <w:t>30</w:t>
      </w:r>
      <w:r w:rsidR="003F29B3">
        <w:rPr>
          <w:rFonts w:hint="cs"/>
          <w:rtl/>
          <w:lang w:val="en-US"/>
        </w:rPr>
        <w:t xml:space="preserve"> كانون الثاني/ يناير </w:t>
      </w:r>
      <w:r w:rsidR="000C501F">
        <w:rPr>
          <w:rFonts w:hint="cs"/>
          <w:rtl/>
          <w:lang w:val="en-US"/>
        </w:rPr>
        <w:t xml:space="preserve">إلى </w:t>
      </w:r>
      <w:r w:rsidR="000C501F">
        <w:rPr>
          <w:lang w:val="en-US"/>
        </w:rPr>
        <w:t>1</w:t>
      </w:r>
      <w:r w:rsidR="000C501F">
        <w:rPr>
          <w:rFonts w:hint="cs"/>
          <w:rtl/>
          <w:lang w:val="en-US"/>
        </w:rPr>
        <w:t xml:space="preserve"> شباط/ فبراير </w:t>
      </w:r>
      <w:r w:rsidR="000C501F">
        <w:rPr>
          <w:lang w:val="en-US"/>
        </w:rPr>
        <w:t>2023</w:t>
      </w:r>
      <w:r w:rsidR="000C501F">
        <w:rPr>
          <w:rFonts w:hint="cs"/>
          <w:rtl/>
          <w:lang w:val="en-US"/>
        </w:rPr>
        <w:t xml:space="preserve"> وحضرها أكثر من </w:t>
      </w:r>
      <w:r w:rsidR="000C501F">
        <w:rPr>
          <w:lang w:val="en-US"/>
        </w:rPr>
        <w:t>170</w:t>
      </w:r>
      <w:r w:rsidR="000C501F">
        <w:rPr>
          <w:rFonts w:hint="cs"/>
          <w:rtl/>
          <w:lang w:val="en-US"/>
        </w:rPr>
        <w:t xml:space="preserve"> طرفاً من الأطراف المعنية من الأوساط الأكاديمية والقطاعين العام والخاص،</w:t>
      </w:r>
      <w:r w:rsidR="000B02FA">
        <w:rPr>
          <w:rFonts w:hint="cs"/>
          <w:rtl/>
          <w:lang w:val="en-US"/>
        </w:rPr>
        <w:t xml:space="preserve"> دعوة للمنظمة </w:t>
      </w:r>
      <w:r w:rsidR="000B02FA">
        <w:rPr>
          <w:lang w:val="en-US"/>
        </w:rPr>
        <w:t>(WMO)</w:t>
      </w:r>
      <w:r w:rsidR="000B02FA">
        <w:rPr>
          <w:rFonts w:hint="cs"/>
          <w:rtl/>
          <w:lang w:val="en-US"/>
        </w:rPr>
        <w:t xml:space="preserve"> إلى أخذ زمام المبادرة في تنسيق جهد دولي لإنشاء </w:t>
      </w:r>
      <w:r w:rsidR="009173F1">
        <w:rPr>
          <w:rFonts w:hint="cs"/>
          <w:rtl/>
          <w:lang w:val="en-US"/>
        </w:rPr>
        <w:t xml:space="preserve">نهج تنازلي </w:t>
      </w:r>
      <w:r w:rsidR="006A4BB5">
        <w:rPr>
          <w:rFonts w:hint="cs"/>
          <w:rtl/>
          <w:lang w:val="en-US"/>
        </w:rPr>
        <w:t>منسق لمراقبة غازات الاحتباس الحراري دعماً لتنفيذ اتفاق باريس.</w:t>
      </w:r>
    </w:p>
    <w:p w14:paraId="362D18C2" w14:textId="77777777" w:rsidR="00155694" w:rsidRPr="00DB1488" w:rsidRDefault="00155694" w:rsidP="00155694">
      <w:pPr>
        <w:pStyle w:val="Heading3"/>
        <w:spacing w:before="240" w:after="0"/>
        <w:textDirection w:val="tbRlV"/>
        <w:rPr>
          <w:rFonts w:ascii="Arial" w:hAnsi="Arial" w:cs="Arial"/>
        </w:rPr>
      </w:pPr>
      <w:r w:rsidRPr="00772BFE">
        <w:rPr>
          <w:rFonts w:ascii="Arial" w:hAnsi="Arial" w:cs="Arial"/>
          <w:rtl/>
        </w:rPr>
        <w:t>الإجراء المتوقع</w:t>
      </w:r>
    </w:p>
    <w:p w14:paraId="7B1BA549" w14:textId="16E3C05C" w:rsidR="00155694" w:rsidRPr="00B67B8E" w:rsidRDefault="00F34028" w:rsidP="00131FEB">
      <w:pPr>
        <w:pStyle w:val="WMOBodyText"/>
        <w:tabs>
          <w:tab w:val="left" w:pos="1134"/>
        </w:tabs>
        <w:ind w:left="11" w:hanging="11"/>
        <w:textDirection w:val="tbRlV"/>
        <w:rPr>
          <w:rtl/>
          <w:lang w:val="en-US"/>
        </w:rPr>
      </w:pPr>
      <w:bookmarkStart w:id="4" w:name="_Ref108012355"/>
      <w:bookmarkStart w:id="5" w:name="_Hlk119577850"/>
      <w:r>
        <w:rPr>
          <w:lang w:val="en-US"/>
        </w:rPr>
        <w:t>5</w:t>
      </w:r>
      <w:r>
        <w:rPr>
          <w:rFonts w:hint="cs"/>
          <w:rtl/>
          <w:lang w:val="en-US"/>
        </w:rPr>
        <w:t>.</w:t>
      </w:r>
      <w:r>
        <w:rPr>
          <w:rtl/>
          <w:lang w:val="en-US"/>
        </w:rPr>
        <w:tab/>
      </w:r>
      <w:r w:rsidR="00155694">
        <w:rPr>
          <w:rFonts w:hint="cs"/>
          <w:rtl/>
          <w:lang w:val="en-US"/>
        </w:rPr>
        <w:t>استناداً إلى ما سبق</w:t>
      </w:r>
      <w:r w:rsidR="00155694" w:rsidRPr="00772BFE">
        <w:rPr>
          <w:rtl/>
        </w:rPr>
        <w:t xml:space="preserve">، </w:t>
      </w:r>
      <w:r w:rsidR="004B297D">
        <w:rPr>
          <w:rFonts w:hint="cs"/>
          <w:rtl/>
        </w:rPr>
        <w:t xml:space="preserve">لعل المؤتمر يرغب في </w:t>
      </w:r>
      <w:r w:rsidR="00155694" w:rsidRPr="00772BFE">
        <w:rPr>
          <w:rtl/>
        </w:rPr>
        <w:t xml:space="preserve">اعتماد مشروع </w:t>
      </w:r>
      <w:r w:rsidR="00C251CE">
        <w:rPr>
          <w:rFonts w:hint="cs"/>
          <w:rtl/>
        </w:rPr>
        <w:t>القرار</w:t>
      </w:r>
      <w:bookmarkEnd w:id="4"/>
      <w:r w:rsidR="003D6CE5">
        <w:rPr>
          <w:rFonts w:hint="cs"/>
          <w:rtl/>
        </w:rPr>
        <w:t> </w:t>
      </w:r>
      <w:r w:rsidR="00155694">
        <w:rPr>
          <w:lang w:val="en-US"/>
        </w:rPr>
        <w:t>1/</w:t>
      </w:r>
      <w:r w:rsidR="00D57F8B">
        <w:t>3.</w:t>
      </w:r>
      <w:r w:rsidR="002073E3">
        <w:t>2</w:t>
      </w:r>
      <w:r w:rsidR="00155694" w:rsidRPr="00772BFE">
        <w:t>(</w:t>
      </w:r>
      <w:r w:rsidR="000A7712">
        <w:t>2</w:t>
      </w:r>
      <w:r w:rsidR="00155694" w:rsidRPr="00772BFE">
        <w:t>)</w:t>
      </w:r>
      <w:r w:rsidR="003D6CE5">
        <w:rPr>
          <w:rFonts w:hint="eastAsia"/>
          <w:rtl/>
        </w:rPr>
        <w:t> </w:t>
      </w:r>
      <w:r w:rsidR="00155694" w:rsidRPr="00772BFE">
        <w:rPr>
          <w:rFonts w:hint="cs"/>
        </w:rPr>
        <w:t>(</w:t>
      </w:r>
      <w:r w:rsidR="003D6CE5">
        <w:t>Cg</w:t>
      </w:r>
      <w:r w:rsidR="00155694" w:rsidRPr="00772BFE">
        <w:t>-</w:t>
      </w:r>
      <w:proofErr w:type="gramStart"/>
      <w:r w:rsidR="003D6CE5">
        <w:t>19</w:t>
      </w:r>
      <w:r w:rsidR="00155694" w:rsidRPr="00772BFE">
        <w:rPr>
          <w:rFonts w:hint="cs"/>
        </w:rPr>
        <w:t>)</w:t>
      </w:r>
      <w:r w:rsidR="00D57F8B">
        <w:rPr>
          <w:rFonts w:hint="cs"/>
          <w:rtl/>
        </w:rPr>
        <w:t>،</w:t>
      </w:r>
      <w:proofErr w:type="gramEnd"/>
      <w:r w:rsidR="00D57F8B">
        <w:rPr>
          <w:rFonts w:hint="cs"/>
          <w:rtl/>
        </w:rPr>
        <w:t xml:space="preserve"> الذي يعتمد مفهوم إطار المراقبة التنازلية لغازات الاحتباس الحراري </w:t>
      </w:r>
      <w:r w:rsidR="00B67B8E">
        <w:rPr>
          <w:rFonts w:hint="cs"/>
          <w:rtl/>
        </w:rPr>
        <w:t xml:space="preserve">الذي تنسقه المنظمة </w:t>
      </w:r>
      <w:r w:rsidR="00B67B8E">
        <w:rPr>
          <w:lang w:val="en-US"/>
        </w:rPr>
        <w:t>(WMO)</w:t>
      </w:r>
      <w:r w:rsidR="00B67B8E">
        <w:rPr>
          <w:rFonts w:hint="cs"/>
          <w:rtl/>
          <w:lang w:val="en-US"/>
        </w:rPr>
        <w:t xml:space="preserve"> ويطلب وضع</w:t>
      </w:r>
      <w:r w:rsidR="008972D9">
        <w:rPr>
          <w:rFonts w:hint="cs"/>
          <w:rtl/>
          <w:lang w:val="en-US"/>
        </w:rPr>
        <w:t xml:space="preserve"> خطة تنفيذية تُقدم إلى الدورة الثامنة والسبعين للمجلس التنفيذي </w:t>
      </w:r>
      <w:r w:rsidR="008972D9">
        <w:rPr>
          <w:lang w:val="en-US"/>
        </w:rPr>
        <w:t>(EC-78)</w:t>
      </w:r>
      <w:r w:rsidR="008972D9">
        <w:rPr>
          <w:rFonts w:hint="cs"/>
          <w:rtl/>
          <w:lang w:val="en-US"/>
        </w:rPr>
        <w:t>.</w:t>
      </w:r>
    </w:p>
    <w:p w14:paraId="6EA0E76A" w14:textId="77777777" w:rsidR="00155694" w:rsidRDefault="00155694" w:rsidP="00155694">
      <w:pPr>
        <w:pStyle w:val="WMOBodyText"/>
        <w:bidi w:val="0"/>
        <w:rPr>
          <w:rtl/>
          <w:lang w:val="en-US"/>
        </w:rPr>
      </w:pPr>
      <w:r>
        <w:rPr>
          <w:rtl/>
          <w:lang w:val="en-US"/>
        </w:rPr>
        <w:br w:type="page"/>
      </w:r>
    </w:p>
    <w:bookmarkEnd w:id="5"/>
    <w:p w14:paraId="2DDABE20" w14:textId="190DDC0C" w:rsidR="00155694" w:rsidRPr="0070768D" w:rsidRDefault="00155694" w:rsidP="00155694">
      <w:pPr>
        <w:pStyle w:val="Heading1"/>
        <w:pageBreakBefore/>
        <w:rPr>
          <w:rFonts w:asciiTheme="minorBidi" w:hAnsiTheme="minorBidi" w:cstheme="minorBidi"/>
        </w:rPr>
      </w:pPr>
      <w:r w:rsidRPr="0070768D">
        <w:rPr>
          <w:rFonts w:asciiTheme="minorBidi" w:hAnsiTheme="minorBidi" w:cstheme="minorBidi" w:hint="cs"/>
          <w:rtl/>
        </w:rPr>
        <w:lastRenderedPageBreak/>
        <w:t xml:space="preserve">مشروع </w:t>
      </w:r>
      <w:r w:rsidR="00C4004B">
        <w:rPr>
          <w:rFonts w:asciiTheme="minorBidi" w:hAnsiTheme="minorBidi" w:cstheme="minorBidi" w:hint="cs"/>
          <w:rtl/>
        </w:rPr>
        <w:t>القرار</w:t>
      </w:r>
    </w:p>
    <w:p w14:paraId="43A01301" w14:textId="023A4E89" w:rsidR="00815FFD" w:rsidRDefault="00815FFD" w:rsidP="00815FFD">
      <w:pPr>
        <w:pStyle w:val="Heading2"/>
        <w:rPr>
          <w:rFonts w:asciiTheme="minorBidi" w:hAnsiTheme="minorBidi" w:cstheme="minorBidi"/>
          <w:rtl/>
        </w:rPr>
      </w:pPr>
      <w:bookmarkStart w:id="6" w:name="_مشروع_التوصية_1/3.3(3)"/>
      <w:bookmarkEnd w:id="6"/>
      <w:r w:rsidRPr="00FC3230">
        <w:rPr>
          <w:rFonts w:asciiTheme="minorBidi" w:hAnsiTheme="minorBidi" w:cstheme="minorBidi"/>
          <w:rtl/>
        </w:rPr>
        <w:t xml:space="preserve">مشروع </w:t>
      </w:r>
      <w:r>
        <w:rPr>
          <w:rFonts w:asciiTheme="minorBidi" w:hAnsiTheme="minorBidi" w:cstheme="minorBidi" w:hint="cs"/>
          <w:rtl/>
        </w:rPr>
        <w:t>القرار</w:t>
      </w:r>
      <w:r w:rsidRPr="00FC3230">
        <w:rPr>
          <w:rFonts w:asciiTheme="minorBidi" w:hAnsiTheme="minorBidi" w:cstheme="minorBidi"/>
          <w:rtl/>
        </w:rPr>
        <w:t xml:space="preserve"> </w:t>
      </w:r>
      <w:r>
        <w:rPr>
          <w:rFonts w:asciiTheme="minorBidi" w:hAnsiTheme="minorBidi" w:cstheme="minorBidi"/>
        </w:rPr>
        <w:t>1</w:t>
      </w:r>
      <w:r w:rsidRPr="00FC3230">
        <w:rPr>
          <w:rFonts w:asciiTheme="minorBidi" w:hAnsiTheme="minorBidi" w:cstheme="minorBidi"/>
        </w:rPr>
        <w:t>/</w:t>
      </w:r>
      <w:r w:rsidR="00C33CDA">
        <w:rPr>
          <w:rFonts w:asciiTheme="minorBidi" w:hAnsiTheme="minorBidi" w:cstheme="minorBidi"/>
        </w:rPr>
        <w:t>3.2(2)</w:t>
      </w:r>
      <w:r w:rsidRPr="00FC3230">
        <w:rPr>
          <w:rFonts w:asciiTheme="minorBidi" w:hAnsiTheme="minorBidi" w:cstheme="minorBidi"/>
          <w:rtl/>
        </w:rPr>
        <w:t xml:space="preserve"> </w:t>
      </w:r>
      <w:r w:rsidRPr="00FC3230">
        <w:rPr>
          <w:rFonts w:asciiTheme="minorBidi" w:hAnsiTheme="minorBidi" w:cstheme="minorBidi"/>
        </w:rPr>
        <w:t>(</w:t>
      </w:r>
      <w:r>
        <w:rPr>
          <w:rFonts w:asciiTheme="minorBidi" w:hAnsiTheme="minorBidi" w:cstheme="minorBidi"/>
        </w:rPr>
        <w:t>Cg-19</w:t>
      </w:r>
      <w:r w:rsidRPr="00FC3230">
        <w:rPr>
          <w:rFonts w:asciiTheme="minorBidi" w:hAnsiTheme="minorBidi" w:cstheme="minorBidi"/>
        </w:rPr>
        <w:t>)</w:t>
      </w:r>
    </w:p>
    <w:p w14:paraId="08FB7894" w14:textId="0A5058B2" w:rsidR="00B2472F" w:rsidRPr="00E077F4" w:rsidRDefault="00B2472F" w:rsidP="00B2472F">
      <w:pPr>
        <w:pStyle w:val="MHeading2"/>
        <w:rPr>
          <w:rtl/>
          <w:lang w:val="en-US"/>
        </w:rPr>
      </w:pPr>
      <w:del w:id="7" w:author="Ahmed OSMAN" w:date="2023-05-23T22:01:00Z">
        <w:r w:rsidRPr="00BA07CF" w:rsidDel="00E077F4">
          <w:rPr>
            <w:rFonts w:hint="eastAsia"/>
            <w:rtl/>
          </w:rPr>
          <w:delText>البنية</w:delText>
        </w:r>
        <w:r w:rsidRPr="00BA07CF" w:rsidDel="00E077F4">
          <w:rPr>
            <w:rtl/>
          </w:rPr>
          <w:delText xml:space="preserve"> </w:delText>
        </w:r>
        <w:r w:rsidRPr="00BA07CF" w:rsidDel="00E077F4">
          <w:rPr>
            <w:rFonts w:hint="eastAsia"/>
            <w:rtl/>
          </w:rPr>
          <w:delText>التحتية</w:delText>
        </w:r>
        <w:r w:rsidRPr="00BA07CF" w:rsidDel="00E077F4">
          <w:rPr>
            <w:rtl/>
          </w:rPr>
          <w:delText xml:space="preserve"> </w:delText>
        </w:r>
        <w:r w:rsidRPr="00BA07CF" w:rsidDel="00E077F4">
          <w:rPr>
            <w:rFonts w:hint="eastAsia"/>
            <w:rtl/>
          </w:rPr>
          <w:delText>التي</w:delText>
        </w:r>
        <w:r w:rsidRPr="00BA07CF" w:rsidDel="00E077F4">
          <w:rPr>
            <w:rtl/>
          </w:rPr>
          <w:delText xml:space="preserve"> </w:delText>
        </w:r>
        <w:r w:rsidRPr="00BA07CF" w:rsidDel="00E077F4">
          <w:rPr>
            <w:rFonts w:hint="eastAsia"/>
            <w:rtl/>
          </w:rPr>
          <w:delText>تنسقها</w:delText>
        </w:r>
        <w:r w:rsidRPr="00BA07CF" w:rsidDel="00E077F4">
          <w:rPr>
            <w:rtl/>
          </w:rPr>
          <w:delText xml:space="preserve"> </w:delText>
        </w:r>
        <w:r w:rsidRPr="00BA07CF" w:rsidDel="00E077F4">
          <w:rPr>
            <w:rFonts w:hint="eastAsia"/>
            <w:rtl/>
          </w:rPr>
          <w:delText>المنظمة</w:delText>
        </w:r>
        <w:r w:rsidRPr="00BA07CF" w:rsidDel="00E077F4">
          <w:rPr>
            <w:rFonts w:hint="cs"/>
            <w:rtl/>
          </w:rPr>
          <w:delText xml:space="preserve"> </w:delText>
        </w:r>
        <w:r w:rsidRPr="00BA07CF" w:rsidDel="00E077F4">
          <w:rPr>
            <w:lang w:val="en-US"/>
          </w:rPr>
          <w:delText>(WMO)</w:delText>
        </w:r>
        <w:r w:rsidDel="00E077F4">
          <w:rPr>
            <w:rFonts w:hint="cs"/>
            <w:rtl/>
            <w:lang w:val="en-US"/>
          </w:rPr>
          <w:delText xml:space="preserve"> </w:delText>
        </w:r>
        <w:r w:rsidRPr="00BA07CF" w:rsidDel="00E077F4">
          <w:rPr>
            <w:rFonts w:hint="eastAsia"/>
            <w:rtl/>
          </w:rPr>
          <w:delText>ل</w:delText>
        </w:r>
      </w:del>
      <w:ins w:id="8" w:author="Ahmed OSMAN" w:date="2023-05-23T22:20:00Z">
        <w:r w:rsidR="00460860">
          <w:rPr>
            <w:rFonts w:hint="cs"/>
            <w:rtl/>
          </w:rPr>
          <w:t>ال</w:t>
        </w:r>
      </w:ins>
      <w:r w:rsidRPr="00BA07CF">
        <w:rPr>
          <w:rFonts w:hint="eastAsia"/>
          <w:rtl/>
        </w:rPr>
        <w:t>مراقبة</w:t>
      </w:r>
      <w:ins w:id="9" w:author="Ahmed OSMAN" w:date="2023-05-23T22:20:00Z">
        <w:r w:rsidR="00460860">
          <w:rPr>
            <w:rFonts w:hint="cs"/>
            <w:rtl/>
          </w:rPr>
          <w:t xml:space="preserve"> العالمية</w:t>
        </w:r>
      </w:ins>
      <w:r w:rsidRPr="00BA07CF">
        <w:rPr>
          <w:rtl/>
        </w:rPr>
        <w:t xml:space="preserve"> </w:t>
      </w:r>
      <w:ins w:id="10" w:author="Ahmed OSMAN" w:date="2023-05-23T22:20:00Z">
        <w:r w:rsidR="00460860">
          <w:rPr>
            <w:rFonts w:hint="cs"/>
            <w:rtl/>
          </w:rPr>
          <w:t>ل</w:t>
        </w:r>
      </w:ins>
      <w:r w:rsidRPr="00BA07CF">
        <w:rPr>
          <w:rFonts w:hint="eastAsia"/>
          <w:rtl/>
        </w:rPr>
        <w:t>غازات</w:t>
      </w:r>
      <w:r w:rsidRPr="00BA07CF">
        <w:rPr>
          <w:rtl/>
        </w:rPr>
        <w:t xml:space="preserve"> </w:t>
      </w:r>
      <w:r w:rsidRPr="00BA07CF">
        <w:rPr>
          <w:rFonts w:hint="eastAsia"/>
          <w:rtl/>
        </w:rPr>
        <w:t>الاحتباس</w:t>
      </w:r>
      <w:r w:rsidRPr="00BA07CF">
        <w:rPr>
          <w:rtl/>
        </w:rPr>
        <w:t xml:space="preserve"> </w:t>
      </w:r>
      <w:r w:rsidRPr="00BA07CF">
        <w:rPr>
          <w:rFonts w:hint="eastAsia"/>
          <w:rtl/>
        </w:rPr>
        <w:t>الحراري</w:t>
      </w:r>
      <w:r w:rsidRPr="00BA07CF">
        <w:rPr>
          <w:rtl/>
        </w:rPr>
        <w:t xml:space="preserve"> </w:t>
      </w:r>
      <w:del w:id="11" w:author="Ahmed OSMAN" w:date="2023-05-23T22:20:00Z">
        <w:r w:rsidDel="00460860">
          <w:rPr>
            <w:rFonts w:hint="cs"/>
            <w:rtl/>
          </w:rPr>
          <w:delText>عالمياً</w:delText>
        </w:r>
      </w:del>
      <w:ins w:id="12" w:author="Ahmed OSMAN" w:date="2023-05-23T22:01:00Z">
        <w:r w:rsidR="00E077F4">
          <w:rPr>
            <w:rFonts w:hint="cs"/>
            <w:rtl/>
          </w:rPr>
          <w:t xml:space="preserve">[رئيس فريق الدراسة </w:t>
        </w:r>
        <w:r w:rsidR="00E077F4">
          <w:rPr>
            <w:lang w:val="en-US"/>
          </w:rPr>
          <w:t>(SG</w:t>
        </w:r>
        <w:r w:rsidR="00E077F4">
          <w:rPr>
            <w:lang w:val="en-US"/>
          </w:rPr>
          <w:noBreakHyphen/>
          <w:t>GHG)</w:t>
        </w:r>
        <w:r w:rsidR="00E077F4">
          <w:rPr>
            <w:rFonts w:hint="cs"/>
            <w:rtl/>
            <w:lang w:val="en-US"/>
          </w:rPr>
          <w:t>]</w:t>
        </w:r>
      </w:ins>
    </w:p>
    <w:p w14:paraId="6F05EC4B" w14:textId="77777777" w:rsidR="00815FFD" w:rsidRPr="007C62D9" w:rsidRDefault="00815FFD" w:rsidP="00815FFD">
      <w:pPr>
        <w:pStyle w:val="WMOBodyText"/>
        <w:rPr>
          <w:rFonts w:asciiTheme="minorBidi" w:hAnsiTheme="minorBidi" w:cstheme="minorBidi"/>
          <w:sz w:val="22"/>
          <w:szCs w:val="28"/>
        </w:rPr>
      </w:pPr>
      <w:r w:rsidRPr="007C62D9">
        <w:rPr>
          <w:rFonts w:asciiTheme="minorBidi" w:hAnsiTheme="minorBidi" w:cstheme="minorBidi"/>
          <w:sz w:val="22"/>
          <w:szCs w:val="28"/>
          <w:rtl/>
        </w:rPr>
        <w:t xml:space="preserve">إن </w:t>
      </w:r>
      <w:r>
        <w:rPr>
          <w:rFonts w:asciiTheme="minorBidi" w:hAnsiTheme="minorBidi" w:cstheme="minorBidi" w:hint="cs"/>
          <w:sz w:val="22"/>
          <w:szCs w:val="28"/>
          <w:rtl/>
        </w:rPr>
        <w:t>المؤتمر العالمي للأرصاد الجوية</w:t>
      </w:r>
      <w:r w:rsidRPr="007C62D9">
        <w:rPr>
          <w:rFonts w:asciiTheme="minorBidi" w:hAnsiTheme="minorBidi" w:cstheme="minorBidi"/>
          <w:sz w:val="22"/>
          <w:szCs w:val="28"/>
          <w:rtl/>
        </w:rPr>
        <w:t>،</w:t>
      </w:r>
    </w:p>
    <w:p w14:paraId="5146FEC5" w14:textId="7C0EE632" w:rsidR="00815FFD" w:rsidRPr="00E66B84" w:rsidRDefault="00815FFD" w:rsidP="00815FFD">
      <w:pPr>
        <w:bidi/>
        <w:spacing w:before="240" w:line="320" w:lineRule="exact"/>
        <w:jc w:val="left"/>
        <w:textDirection w:val="tbRlV"/>
        <w:rPr>
          <w:rFonts w:ascii="Arial" w:hAnsi="Arial"/>
          <w:color w:val="000000"/>
          <w:szCs w:val="26"/>
          <w:rtl/>
          <w:lang w:val="en-US" w:bidi="en-GB"/>
        </w:rPr>
      </w:pPr>
      <w:r w:rsidRPr="00E66B84">
        <w:rPr>
          <w:rFonts w:asciiTheme="minorBidi" w:hAnsiTheme="minorBidi" w:cstheme="minorBidi" w:hint="cs"/>
          <w:b/>
          <w:bCs/>
          <w:szCs w:val="26"/>
          <w:rtl/>
        </w:rPr>
        <w:t xml:space="preserve">إذ يشير </w:t>
      </w:r>
      <w:r w:rsidRPr="00E66B84">
        <w:rPr>
          <w:rFonts w:asciiTheme="minorBidi" w:hAnsiTheme="minorBidi" w:cstheme="minorBidi" w:hint="cs"/>
          <w:szCs w:val="26"/>
          <w:rtl/>
        </w:rPr>
        <w:t xml:space="preserve">إلى </w:t>
      </w:r>
      <w:hyperlink r:id="rId12" w:anchor=".ZCrje3ZBw2w" w:history="1">
        <w:r w:rsidRPr="00CF3C11">
          <w:rPr>
            <w:rStyle w:val="Hyperlink"/>
            <w:rFonts w:asciiTheme="minorBidi" w:hAnsiTheme="minorBidi" w:cstheme="minorBidi" w:hint="cs"/>
            <w:i/>
            <w:iCs/>
            <w:szCs w:val="26"/>
            <w:rtl/>
          </w:rPr>
          <w:t xml:space="preserve">الخطة الاستراتيجية للمنظمة </w:t>
        </w:r>
        <w:r w:rsidRPr="00CF3C11">
          <w:rPr>
            <w:rStyle w:val="Hyperlink"/>
            <w:rFonts w:asciiTheme="minorBidi" w:hAnsiTheme="minorBidi" w:cstheme="minorBidi"/>
            <w:i/>
            <w:iCs/>
            <w:szCs w:val="26"/>
            <w:lang w:val="en-US"/>
          </w:rPr>
          <w:t>(WMO)</w:t>
        </w:r>
        <w:r w:rsidRPr="00CF3C11">
          <w:rPr>
            <w:rStyle w:val="Hyperlink"/>
            <w:rFonts w:asciiTheme="minorBidi" w:hAnsiTheme="minorBidi" w:cstheme="minorBidi" w:hint="cs"/>
            <w:i/>
            <w:iCs/>
            <w:szCs w:val="26"/>
            <w:rtl/>
            <w:lang w:val="en-US"/>
          </w:rPr>
          <w:t xml:space="preserve"> للفترة </w:t>
        </w:r>
        <w:r w:rsidRPr="00CF3C11">
          <w:rPr>
            <w:rStyle w:val="Hyperlink"/>
            <w:rFonts w:asciiTheme="minorBidi" w:hAnsiTheme="minorBidi" w:cstheme="minorBidi"/>
            <w:i/>
            <w:iCs/>
            <w:szCs w:val="26"/>
            <w:lang w:val="en-US"/>
          </w:rPr>
          <w:t>2023-2020</w:t>
        </w:r>
      </w:hyperlink>
      <w:r>
        <w:rPr>
          <w:rFonts w:asciiTheme="minorBidi" w:hAnsiTheme="minorBidi" w:cstheme="minorBidi" w:hint="cs"/>
          <w:szCs w:val="26"/>
          <w:rtl/>
          <w:lang w:val="en-US"/>
        </w:rPr>
        <w:t xml:space="preserve"> </w:t>
      </w:r>
      <w:r w:rsidR="002735B4">
        <w:rPr>
          <w:rFonts w:asciiTheme="minorBidi" w:hAnsiTheme="minorBidi" w:cstheme="minorBidi" w:hint="cs"/>
          <w:szCs w:val="26"/>
          <w:rtl/>
          <w:lang w:val="en-US"/>
        </w:rPr>
        <w:t xml:space="preserve">(مطبوع المنظمة رقم </w:t>
      </w:r>
      <w:r w:rsidR="002735B4">
        <w:rPr>
          <w:rFonts w:asciiTheme="minorBidi" w:hAnsiTheme="minorBidi" w:cstheme="minorBidi"/>
          <w:szCs w:val="26"/>
          <w:lang w:val="en-US"/>
        </w:rPr>
        <w:t>1225</w:t>
      </w:r>
      <w:r w:rsidR="002735B4">
        <w:rPr>
          <w:rFonts w:asciiTheme="minorBidi" w:hAnsiTheme="minorBidi" w:cstheme="minorBidi" w:hint="cs"/>
          <w:szCs w:val="26"/>
          <w:rtl/>
          <w:lang w:val="en-US"/>
        </w:rPr>
        <w:t xml:space="preserve">)، والخطة الاستراتيجية للمنظمة </w:t>
      </w:r>
      <w:r w:rsidR="002735B4">
        <w:rPr>
          <w:rFonts w:asciiTheme="minorBidi" w:hAnsiTheme="minorBidi" w:cstheme="minorBidi"/>
          <w:szCs w:val="26"/>
          <w:lang w:val="en-US"/>
        </w:rPr>
        <w:t>(WMO)</w:t>
      </w:r>
      <w:r w:rsidR="002735B4">
        <w:rPr>
          <w:rFonts w:asciiTheme="minorBidi" w:hAnsiTheme="minorBidi" w:cstheme="minorBidi" w:hint="cs"/>
          <w:szCs w:val="26"/>
          <w:rtl/>
          <w:lang w:val="en-US"/>
        </w:rPr>
        <w:t xml:space="preserve"> </w:t>
      </w:r>
      <w:r>
        <w:rPr>
          <w:rFonts w:asciiTheme="minorBidi" w:hAnsiTheme="minorBidi" w:cstheme="minorBidi" w:hint="cs"/>
          <w:szCs w:val="26"/>
          <w:rtl/>
          <w:lang w:val="en-US"/>
        </w:rPr>
        <w:t xml:space="preserve">للفترة </w:t>
      </w:r>
      <w:r>
        <w:rPr>
          <w:rFonts w:asciiTheme="minorBidi" w:hAnsiTheme="minorBidi" w:cstheme="minorBidi"/>
          <w:szCs w:val="26"/>
          <w:lang w:val="en-US"/>
        </w:rPr>
        <w:t>2027-2024</w:t>
      </w:r>
      <w:r w:rsidR="002735B4">
        <w:rPr>
          <w:rFonts w:asciiTheme="minorBidi" w:hAnsiTheme="minorBidi" w:cstheme="minorBidi" w:hint="cs"/>
          <w:szCs w:val="26"/>
          <w:rtl/>
          <w:lang w:val="en-US"/>
        </w:rPr>
        <w:t xml:space="preserve"> </w:t>
      </w:r>
      <w:r w:rsidR="00DF743F">
        <w:rPr>
          <w:rFonts w:asciiTheme="minorBidi" w:hAnsiTheme="minorBidi" w:cstheme="minorBidi"/>
          <w:szCs w:val="26"/>
          <w:lang w:val="en-US"/>
        </w:rPr>
        <w:t>(</w:t>
      </w:r>
      <w:hyperlink r:id="rId13" w:history="1">
        <w:r w:rsidR="00DF743F" w:rsidRPr="00276B6D">
          <w:rPr>
            <w:rStyle w:val="Hyperlink"/>
            <w:rFonts w:asciiTheme="minorBidi" w:hAnsiTheme="minorBidi" w:cstheme="minorBidi"/>
            <w:szCs w:val="26"/>
            <w:lang w:val="en-US"/>
          </w:rPr>
          <w:t>Cg-19/Doc. 3.1(1)</w:t>
        </w:r>
      </w:hyperlink>
      <w:r w:rsidR="00DF743F">
        <w:rPr>
          <w:rFonts w:asciiTheme="minorBidi" w:hAnsiTheme="minorBidi" w:cstheme="minorBidi"/>
          <w:szCs w:val="26"/>
          <w:lang w:val="en-US"/>
        </w:rPr>
        <w:t>)</w:t>
      </w:r>
      <w:r w:rsidR="00DF743F">
        <w:rPr>
          <w:rFonts w:asciiTheme="minorBidi" w:hAnsiTheme="minorBidi" w:cstheme="minorBidi" w:hint="cs"/>
          <w:szCs w:val="26"/>
          <w:rtl/>
          <w:lang w:val="en-US"/>
        </w:rPr>
        <w:t>.</w:t>
      </w:r>
    </w:p>
    <w:p w14:paraId="2BA8996B" w14:textId="77777777" w:rsidR="00815FFD" w:rsidRPr="000D5359" w:rsidRDefault="00815FFD" w:rsidP="00815FFD">
      <w:pPr>
        <w:bidi/>
        <w:spacing w:before="240" w:line="320" w:lineRule="exact"/>
        <w:textDirection w:val="tbRlV"/>
        <w:rPr>
          <w:rFonts w:ascii="Arial" w:hAnsi="Arial"/>
          <w:szCs w:val="26"/>
          <w:rtl/>
          <w:lang w:val="en-US"/>
        </w:rPr>
      </w:pPr>
      <w:r>
        <w:rPr>
          <w:rFonts w:ascii="Arial" w:hAnsi="Arial" w:hint="cs"/>
          <w:b/>
          <w:bCs/>
          <w:szCs w:val="26"/>
          <w:rtl/>
        </w:rPr>
        <w:t xml:space="preserve">وإذ يقر </w:t>
      </w:r>
      <w:r>
        <w:rPr>
          <w:rFonts w:ascii="Arial" w:hAnsi="Arial" w:hint="cs"/>
          <w:szCs w:val="26"/>
          <w:rtl/>
        </w:rPr>
        <w:t xml:space="preserve">بتزايد الأهمية المجتمعية لمراقبة غازات الاحتباس الحراري لدعم تحسين فهمنا العلمي لنظام الأرض، والحاجة المُلحّة إلى تعزيز الأساس العلمي لإجراءات التخفيف التي تتخذها الأطراف في اتفاقية الأمم المتحدة الإطارية بشأن تغير المناخ </w:t>
      </w:r>
      <w:r>
        <w:rPr>
          <w:rFonts w:ascii="Arial" w:hAnsi="Arial"/>
          <w:szCs w:val="26"/>
          <w:lang w:val="en-US"/>
        </w:rPr>
        <w:t>(UNFCCC)</w:t>
      </w:r>
      <w:r>
        <w:rPr>
          <w:rFonts w:ascii="Arial" w:hAnsi="Arial" w:hint="cs"/>
          <w:szCs w:val="26"/>
          <w:rtl/>
          <w:lang w:val="en-US"/>
        </w:rPr>
        <w:t xml:space="preserve"> واتفاق باريس،</w:t>
      </w:r>
    </w:p>
    <w:p w14:paraId="7E126D24" w14:textId="5B913BF4" w:rsidR="00815FFD" w:rsidRPr="00FD0580" w:rsidRDefault="00815FFD" w:rsidP="00815FFD">
      <w:pPr>
        <w:bidi/>
        <w:spacing w:before="240" w:line="320" w:lineRule="exact"/>
        <w:textDirection w:val="tbRlV"/>
        <w:rPr>
          <w:rFonts w:ascii="Arial" w:hAnsi="Arial"/>
          <w:szCs w:val="26"/>
          <w:rtl/>
        </w:rPr>
      </w:pPr>
      <w:r>
        <w:rPr>
          <w:rFonts w:ascii="Arial" w:hAnsi="Arial" w:hint="cs"/>
          <w:b/>
          <w:bCs/>
          <w:szCs w:val="26"/>
          <w:rtl/>
        </w:rPr>
        <w:t xml:space="preserve">وإذ </w:t>
      </w:r>
      <w:r w:rsidR="00F80DFB">
        <w:rPr>
          <w:rFonts w:ascii="Arial" w:hAnsi="Arial" w:hint="cs"/>
          <w:b/>
          <w:bCs/>
          <w:szCs w:val="26"/>
          <w:rtl/>
        </w:rPr>
        <w:t>يقر</w:t>
      </w:r>
      <w:r>
        <w:rPr>
          <w:rFonts w:ascii="Arial" w:hAnsi="Arial" w:hint="cs"/>
          <w:b/>
          <w:bCs/>
          <w:szCs w:val="26"/>
          <w:rtl/>
        </w:rPr>
        <w:t xml:space="preserve"> أيضاً </w:t>
      </w:r>
      <w:r w:rsidR="00F80DFB">
        <w:rPr>
          <w:rFonts w:ascii="Arial" w:hAnsi="Arial" w:hint="cs"/>
          <w:szCs w:val="26"/>
          <w:rtl/>
        </w:rPr>
        <w:t>بم</w:t>
      </w:r>
      <w:r>
        <w:rPr>
          <w:rFonts w:ascii="Arial" w:hAnsi="Arial" w:hint="cs"/>
          <w:szCs w:val="26"/>
          <w:rtl/>
        </w:rPr>
        <w:t>ا يلي:</w:t>
      </w:r>
    </w:p>
    <w:p w14:paraId="23F20507" w14:textId="05CB9989" w:rsidR="00815FFD" w:rsidRPr="00FD0580" w:rsidRDefault="00815FFD" w:rsidP="00815FFD">
      <w:pPr>
        <w:bidi/>
        <w:spacing w:before="240" w:line="320" w:lineRule="exact"/>
        <w:ind w:left="567" w:hanging="567"/>
        <w:textDirection w:val="tbRlV"/>
        <w:rPr>
          <w:rFonts w:ascii="Arial" w:hAnsi="Arial"/>
          <w:color w:val="000000"/>
          <w:szCs w:val="26"/>
          <w:lang w:val="en-US" w:bidi="en-GB"/>
        </w:rPr>
      </w:pPr>
      <w:r w:rsidRPr="004E2126">
        <w:rPr>
          <w:rFonts w:ascii="Arial" w:hAnsi="Arial"/>
          <w:color w:val="000000"/>
          <w:szCs w:val="26"/>
          <w:lang w:bidi="en-GB"/>
        </w:rPr>
        <w:t>(1)</w:t>
      </w:r>
      <w:r w:rsidRPr="004E2126">
        <w:rPr>
          <w:rFonts w:ascii="Arial" w:hAnsi="Arial"/>
          <w:color w:val="000000"/>
          <w:szCs w:val="26"/>
          <w:lang w:val="ar-SA" w:bidi="en-GB"/>
        </w:rPr>
        <w:tab/>
      </w:r>
      <w:r>
        <w:rPr>
          <w:rFonts w:ascii="Arial" w:hAnsi="Arial" w:hint="cs"/>
          <w:szCs w:val="26"/>
          <w:rtl/>
        </w:rPr>
        <w:t xml:space="preserve">أنشطة المنظمة </w:t>
      </w:r>
      <w:r>
        <w:rPr>
          <w:rFonts w:ascii="Arial" w:hAnsi="Arial"/>
          <w:szCs w:val="26"/>
          <w:lang w:val="en-US"/>
        </w:rPr>
        <w:t>(WMO)</w:t>
      </w:r>
      <w:r>
        <w:rPr>
          <w:rFonts w:ascii="Arial" w:hAnsi="Arial" w:hint="cs"/>
          <w:szCs w:val="26"/>
          <w:rtl/>
          <w:lang w:val="en-US"/>
        </w:rPr>
        <w:t xml:space="preserve"> الطويلة الأمد في مجال مراقبة غازات الاحتباس الحراري، والبحث وتقديم الخدمات ذات الصلة تحت رعاية برنامج المراقبة العالمية للغلاف الجوي </w:t>
      </w:r>
      <w:r>
        <w:rPr>
          <w:rFonts w:ascii="Arial" w:hAnsi="Arial"/>
          <w:szCs w:val="26"/>
          <w:lang w:val="en-US"/>
        </w:rPr>
        <w:t>(GAW)</w:t>
      </w:r>
      <w:r>
        <w:rPr>
          <w:rFonts w:ascii="Arial" w:hAnsi="Arial" w:hint="cs"/>
          <w:szCs w:val="26"/>
          <w:rtl/>
          <w:lang w:val="en-US"/>
        </w:rPr>
        <w:t xml:space="preserve"> الذي أُنشئ في عام </w:t>
      </w:r>
      <w:r>
        <w:rPr>
          <w:rFonts w:ascii="Arial" w:hAnsi="Arial"/>
          <w:szCs w:val="26"/>
          <w:lang w:val="en-US"/>
        </w:rPr>
        <w:t>1989</w:t>
      </w:r>
      <w:r>
        <w:rPr>
          <w:rFonts w:ascii="Arial" w:hAnsi="Arial" w:hint="cs"/>
          <w:szCs w:val="26"/>
          <w:rtl/>
          <w:lang w:val="en-US"/>
        </w:rPr>
        <w:t xml:space="preserve"> ونظام المعلومات العالمي المتكامل لغازات الاحتباس الحراري </w:t>
      </w:r>
      <w:r>
        <w:rPr>
          <w:rFonts w:ascii="Arial" w:hAnsi="Arial"/>
          <w:szCs w:val="26"/>
          <w:lang w:val="en-US"/>
        </w:rPr>
        <w:t>(</w:t>
      </w:r>
      <w:r w:rsidRPr="00FD0580">
        <w:rPr>
          <w:rFonts w:ascii="Arial" w:hAnsi="Arial"/>
          <w:szCs w:val="26"/>
          <w:lang w:val="en-US"/>
        </w:rPr>
        <w:t>IG3IS</w:t>
      </w:r>
      <w:r>
        <w:rPr>
          <w:rFonts w:ascii="Arial" w:hAnsi="Arial"/>
          <w:szCs w:val="26"/>
          <w:lang w:val="en-US"/>
        </w:rPr>
        <w:t>)</w:t>
      </w:r>
      <w:r>
        <w:rPr>
          <w:rFonts w:ascii="Arial" w:hAnsi="Arial" w:hint="cs"/>
          <w:szCs w:val="26"/>
          <w:rtl/>
          <w:lang w:val="en-US"/>
        </w:rPr>
        <w:t xml:space="preserve"> التابع له</w:t>
      </w:r>
      <w:r>
        <w:rPr>
          <w:rFonts w:ascii="Arial" w:hAnsi="Arial" w:hint="cs"/>
          <w:szCs w:val="26"/>
          <w:rtl/>
        </w:rPr>
        <w:t xml:space="preserve"> والذي بدأ تطويره بموجب </w:t>
      </w:r>
      <w:hyperlink r:id="rId14" w:anchor="page=615" w:history="1">
        <w:r w:rsidRPr="00FD0580">
          <w:rPr>
            <w:rStyle w:val="Hyperlink"/>
            <w:rFonts w:ascii="Arial" w:hAnsi="Arial" w:hint="cs"/>
            <w:szCs w:val="26"/>
            <w:rtl/>
          </w:rPr>
          <w:t xml:space="preserve">القرار </w:t>
        </w:r>
        <w:r w:rsidRPr="00FD0580">
          <w:rPr>
            <w:rStyle w:val="Hyperlink"/>
            <w:rFonts w:ascii="Arial" w:hAnsi="Arial"/>
            <w:szCs w:val="26"/>
            <w:lang w:val="en-US"/>
          </w:rPr>
          <w:t>46</w:t>
        </w:r>
        <w:r w:rsidRPr="00FD0580">
          <w:rPr>
            <w:rStyle w:val="Hyperlink"/>
            <w:rFonts w:ascii="Arial" w:hAnsi="Arial" w:hint="cs"/>
            <w:szCs w:val="26"/>
            <w:rtl/>
            <w:lang w:val="en-US"/>
          </w:rPr>
          <w:t xml:space="preserve"> </w:t>
        </w:r>
        <w:r w:rsidRPr="00FD0580">
          <w:rPr>
            <w:rStyle w:val="Hyperlink"/>
            <w:rFonts w:ascii="Arial" w:hAnsi="Arial"/>
            <w:szCs w:val="26"/>
            <w:lang w:val="en-US"/>
          </w:rPr>
          <w:t>(Cg-17)</w:t>
        </w:r>
      </w:hyperlink>
      <w:r>
        <w:rPr>
          <w:rFonts w:ascii="Arial" w:hAnsi="Arial" w:hint="cs"/>
          <w:szCs w:val="26"/>
          <w:rtl/>
          <w:lang w:val="en-US"/>
        </w:rPr>
        <w:t xml:space="preserve"> </w:t>
      </w:r>
      <w:r w:rsidR="00026CBF">
        <w:rPr>
          <w:rFonts w:ascii="Arial" w:hAnsi="Arial" w:hint="cs"/>
          <w:szCs w:val="26"/>
          <w:rtl/>
          <w:lang w:val="en-US"/>
        </w:rPr>
        <w:t>-</w:t>
      </w:r>
      <w:r>
        <w:rPr>
          <w:rFonts w:ascii="Arial" w:hAnsi="Arial" w:hint="cs"/>
          <w:szCs w:val="26"/>
          <w:rtl/>
          <w:lang w:val="en-US"/>
        </w:rPr>
        <w:t xml:space="preserve"> نظام المعلومات العالمي المتكامل لغازات الاحتباس الحراري،</w:t>
      </w:r>
    </w:p>
    <w:p w14:paraId="16B79644" w14:textId="77777777" w:rsidR="00815FFD" w:rsidRDefault="00815FFD" w:rsidP="00815FFD">
      <w:pPr>
        <w:bidi/>
        <w:spacing w:before="240" w:line="320" w:lineRule="exact"/>
        <w:ind w:left="567" w:hanging="567"/>
        <w:textDirection w:val="tbRlV"/>
        <w:rPr>
          <w:rFonts w:ascii="Arial" w:hAnsi="Arial"/>
          <w:szCs w:val="26"/>
          <w:rtl/>
        </w:rPr>
      </w:pPr>
      <w:r w:rsidRPr="004E2126">
        <w:rPr>
          <w:rFonts w:ascii="Arial" w:hAnsi="Arial"/>
          <w:color w:val="000000"/>
          <w:szCs w:val="26"/>
          <w:lang w:bidi="en-GB"/>
        </w:rPr>
        <w:t>(2)</w:t>
      </w:r>
      <w:r w:rsidRPr="004E2126">
        <w:rPr>
          <w:rFonts w:ascii="Arial" w:hAnsi="Arial"/>
          <w:color w:val="000000"/>
          <w:szCs w:val="26"/>
          <w:lang w:val="ar-SA" w:bidi="en-GB"/>
        </w:rPr>
        <w:tab/>
      </w:r>
      <w:r>
        <w:rPr>
          <w:rFonts w:ascii="Arial" w:hAnsi="Arial" w:hint="cs"/>
          <w:szCs w:val="26"/>
          <w:rtl/>
        </w:rPr>
        <w:t>الأنشطة الطويلة الأمد التي يضطلع بها الشركاء الدوليون المشاركون في أنشطة مراقبة غازات الاحتباس الحراري</w:t>
      </w:r>
      <w:r w:rsidRPr="004E2126">
        <w:rPr>
          <w:rFonts w:ascii="Arial" w:hAnsi="Arial"/>
          <w:szCs w:val="26"/>
          <w:rtl/>
        </w:rPr>
        <w:t>،</w:t>
      </w:r>
      <w:r>
        <w:rPr>
          <w:rFonts w:ascii="Arial" w:hAnsi="Arial" w:hint="cs"/>
          <w:szCs w:val="26"/>
          <w:rtl/>
        </w:rPr>
        <w:t xml:space="preserve"> والبحث العلمي والتحليل، والنمذجة، والأنشطة المتعلقة بالتقييمات العلمية والإسقاطات المناخية،</w:t>
      </w:r>
    </w:p>
    <w:p w14:paraId="1C0C7570" w14:textId="77777777" w:rsidR="00815FFD" w:rsidRDefault="00815FFD" w:rsidP="00815FFD">
      <w:pPr>
        <w:bidi/>
        <w:spacing w:before="240" w:line="320" w:lineRule="exact"/>
        <w:ind w:left="567" w:hanging="567"/>
        <w:rPr>
          <w:rFonts w:ascii="Arial" w:hAnsi="Arial"/>
          <w:szCs w:val="26"/>
          <w:rtl/>
        </w:rPr>
      </w:pPr>
      <w:r w:rsidRPr="00FD0580">
        <w:rPr>
          <w:rFonts w:ascii="Arial" w:hAnsi="Arial"/>
          <w:szCs w:val="26"/>
        </w:rPr>
        <w:t>(3)</w:t>
      </w:r>
      <w:r w:rsidRPr="00FD0580">
        <w:rPr>
          <w:rFonts w:ascii="Arial" w:hAnsi="Arial"/>
          <w:szCs w:val="26"/>
          <w:rtl/>
        </w:rPr>
        <w:tab/>
      </w:r>
      <w:r>
        <w:rPr>
          <w:rFonts w:ascii="Arial" w:hAnsi="Arial" w:hint="cs"/>
          <w:szCs w:val="26"/>
          <w:rtl/>
        </w:rPr>
        <w:t>الدور الهام للمحيط والغلاف الحيوي الأرضي، بما في ذلك المسطحات المائية ومناطق التربة الصقيعية في دورة الكربون، ومن ثم الحاجة إلى مراقبة غازات الاحتباس الحراري في إطار متكامل لنظام الأرض بهدف التمكين من مراعاة المصادر والبالوعات الطبيعية، سواء لأنها تعمل حالياً أو لأنها ستتغير نتيجة المناخ المتغير،</w:t>
      </w:r>
    </w:p>
    <w:p w14:paraId="25020F26" w14:textId="4FF5E7B1" w:rsidR="00815FFD" w:rsidRPr="00F62D4A" w:rsidRDefault="00815FFD" w:rsidP="00B92477">
      <w:pPr>
        <w:bidi/>
        <w:spacing w:before="240" w:line="320" w:lineRule="exact"/>
        <w:ind w:left="567" w:hanging="567"/>
        <w:jc w:val="left"/>
        <w:rPr>
          <w:rFonts w:ascii="Arial" w:hAnsi="Arial"/>
          <w:szCs w:val="26"/>
          <w:rtl/>
          <w:lang w:val="en-US"/>
        </w:rPr>
      </w:pPr>
      <w:r w:rsidRPr="00F3251A">
        <w:rPr>
          <w:rFonts w:ascii="Arial" w:hAnsi="Arial"/>
          <w:szCs w:val="26"/>
        </w:rPr>
        <w:t>(4)</w:t>
      </w:r>
      <w:r w:rsidRPr="00F3251A">
        <w:rPr>
          <w:rFonts w:ascii="Arial" w:hAnsi="Arial"/>
          <w:szCs w:val="26"/>
          <w:rtl/>
        </w:rPr>
        <w:tab/>
      </w:r>
      <w:r>
        <w:rPr>
          <w:rFonts w:ascii="Arial" w:hAnsi="Arial" w:hint="cs"/>
          <w:szCs w:val="26"/>
          <w:rtl/>
        </w:rPr>
        <w:t xml:space="preserve">الموقف الفريد للمنظمة </w:t>
      </w:r>
      <w:r>
        <w:rPr>
          <w:rFonts w:ascii="Arial" w:hAnsi="Arial"/>
          <w:szCs w:val="26"/>
          <w:lang w:val="en-US"/>
        </w:rPr>
        <w:t>(WMO)</w:t>
      </w:r>
      <w:r>
        <w:rPr>
          <w:rFonts w:ascii="Arial" w:hAnsi="Arial" w:hint="cs"/>
          <w:szCs w:val="26"/>
          <w:rtl/>
          <w:lang w:val="en-US"/>
        </w:rPr>
        <w:t xml:space="preserve">، بفضل خبرتها المستمدة من برنامج المراقبة العالمية للطقس </w:t>
      </w:r>
      <w:r>
        <w:rPr>
          <w:rFonts w:ascii="Arial" w:hAnsi="Arial"/>
          <w:szCs w:val="26"/>
          <w:lang w:val="en-US"/>
        </w:rPr>
        <w:t>(WWW)</w:t>
      </w:r>
      <w:r>
        <w:rPr>
          <w:rFonts w:ascii="Arial" w:hAnsi="Arial" w:hint="cs"/>
          <w:szCs w:val="26"/>
          <w:rtl/>
          <w:lang w:val="en-US"/>
        </w:rPr>
        <w:t xml:space="preserve"> وبرنامج المراقبة العالمية للغلاف الجوي </w:t>
      </w:r>
      <w:r>
        <w:rPr>
          <w:rFonts w:ascii="Arial" w:hAnsi="Arial"/>
          <w:szCs w:val="26"/>
          <w:lang w:val="en-US"/>
        </w:rPr>
        <w:t>(GAW)</w:t>
      </w:r>
      <w:r w:rsidRPr="00F3251A">
        <w:rPr>
          <w:rFonts w:ascii="Arial" w:hAnsi="Arial" w:hint="cs"/>
          <w:szCs w:val="26"/>
          <w:rtl/>
          <w:lang w:val="en-US"/>
        </w:rPr>
        <w:t xml:space="preserve"> </w:t>
      </w:r>
      <w:r>
        <w:rPr>
          <w:rFonts w:ascii="Arial" w:hAnsi="Arial" w:hint="cs"/>
          <w:szCs w:val="26"/>
          <w:rtl/>
          <w:lang w:val="en-US"/>
        </w:rPr>
        <w:t xml:space="preserve">ونظام المعلومات العالمي المتكامل لغازات الاحتباس الحراري </w:t>
      </w:r>
      <w:r>
        <w:rPr>
          <w:rFonts w:ascii="Arial" w:hAnsi="Arial"/>
          <w:szCs w:val="26"/>
          <w:lang w:val="en-US"/>
        </w:rPr>
        <w:t>(</w:t>
      </w:r>
      <w:r w:rsidRPr="00FD0580">
        <w:rPr>
          <w:rFonts w:ascii="Arial" w:hAnsi="Arial"/>
          <w:szCs w:val="26"/>
          <w:lang w:val="en-US"/>
        </w:rPr>
        <w:t>IG</w:t>
      </w:r>
      <w:r w:rsidRPr="00B02264">
        <w:rPr>
          <w:rFonts w:ascii="Arial" w:hAnsi="Arial"/>
          <w:szCs w:val="26"/>
          <w:vertAlign w:val="superscript"/>
          <w:lang w:val="en-US"/>
        </w:rPr>
        <w:t>3</w:t>
      </w:r>
      <w:r w:rsidRPr="00FD0580">
        <w:rPr>
          <w:rFonts w:ascii="Arial" w:hAnsi="Arial"/>
          <w:szCs w:val="26"/>
          <w:lang w:val="en-US"/>
        </w:rPr>
        <w:t>IS</w:t>
      </w:r>
      <w:r>
        <w:rPr>
          <w:rFonts w:ascii="Arial" w:hAnsi="Arial"/>
          <w:szCs w:val="26"/>
          <w:lang w:val="en-US"/>
        </w:rPr>
        <w:t>)</w:t>
      </w:r>
      <w:r>
        <w:rPr>
          <w:rFonts w:ascii="Arial" w:hAnsi="Arial" w:hint="cs"/>
          <w:szCs w:val="26"/>
          <w:rtl/>
          <w:lang w:val="en-US"/>
        </w:rPr>
        <w:t xml:space="preserve">، لتنسيق الجهود ضمن إطار تعاوني، والاستفادة من جميع القدرات القائمة في مجال مراقبة غازات الاحتباس الحراري </w:t>
      </w:r>
      <w:r w:rsidR="002C0C1F">
        <w:rPr>
          <w:rFonts w:ascii="Arial" w:hAnsi="Arial" w:hint="cs"/>
          <w:szCs w:val="26"/>
          <w:rtl/>
          <w:lang w:val="en-US"/>
        </w:rPr>
        <w:t>-</w:t>
      </w:r>
      <w:r>
        <w:rPr>
          <w:rFonts w:ascii="Arial" w:hAnsi="Arial" w:hint="cs"/>
          <w:szCs w:val="26"/>
          <w:rtl/>
          <w:lang w:val="en-US"/>
        </w:rPr>
        <w:t xml:space="preserve"> نظم الرصد الفضائية والأرضية القاعدة، وجميع القدرات ذات الصلة في مجال النمذجة وتصفيف البيانات </w:t>
      </w:r>
      <w:r w:rsidR="002C0C1F">
        <w:rPr>
          <w:rFonts w:ascii="Arial" w:hAnsi="Arial" w:hint="cs"/>
          <w:szCs w:val="26"/>
          <w:rtl/>
          <w:lang w:val="en-US"/>
        </w:rPr>
        <w:t>-</w:t>
      </w:r>
      <w:r>
        <w:rPr>
          <w:rFonts w:ascii="Arial" w:hAnsi="Arial" w:hint="cs"/>
          <w:szCs w:val="26"/>
          <w:rtl/>
          <w:lang w:val="en-US"/>
        </w:rPr>
        <w:t xml:space="preserve"> في إطار تشغيلي متكامل من أجل تحقيق أقصى استفادة من الاستثمار في هذه القدرات، وتقليل أوجه عدم اليقين في </w:t>
      </w:r>
      <w:proofErr w:type="spellStart"/>
      <w:r>
        <w:rPr>
          <w:rFonts w:ascii="Arial" w:hAnsi="Arial" w:hint="cs"/>
          <w:szCs w:val="26"/>
          <w:rtl/>
          <w:lang w:val="en-US"/>
        </w:rPr>
        <w:t>الرصدات</w:t>
      </w:r>
      <w:proofErr w:type="spellEnd"/>
      <w:r>
        <w:rPr>
          <w:rFonts w:ascii="Arial" w:hAnsi="Arial" w:hint="cs"/>
          <w:szCs w:val="26"/>
          <w:rtl/>
          <w:lang w:val="en-US"/>
        </w:rPr>
        <w:t xml:space="preserve">، </w:t>
      </w:r>
      <w:r w:rsidRPr="007D66C1">
        <w:rPr>
          <w:rFonts w:ascii="Arial" w:hAnsi="Arial" w:hint="eastAsia"/>
          <w:szCs w:val="26"/>
          <w:rtl/>
        </w:rPr>
        <w:t>والمقدمات</w:t>
      </w:r>
      <w:r w:rsidRPr="007D66C1">
        <w:rPr>
          <w:rFonts w:ascii="Arial" w:hAnsi="Arial"/>
          <w:szCs w:val="26"/>
          <w:rtl/>
        </w:rPr>
        <w:t xml:space="preserve"> </w:t>
      </w:r>
      <w:r w:rsidRPr="007D66C1">
        <w:rPr>
          <w:rFonts w:ascii="Arial" w:hAnsi="Arial" w:hint="eastAsia"/>
          <w:szCs w:val="26"/>
          <w:rtl/>
        </w:rPr>
        <w:t>والنماذج</w:t>
      </w:r>
      <w:r w:rsidRPr="007D66C1">
        <w:rPr>
          <w:rFonts w:ascii="Arial" w:hAnsi="Arial"/>
          <w:szCs w:val="26"/>
          <w:rtl/>
        </w:rPr>
        <w:t xml:space="preserve"> </w:t>
      </w:r>
      <w:r>
        <w:rPr>
          <w:rFonts w:ascii="Arial" w:hAnsi="Arial" w:hint="cs"/>
          <w:szCs w:val="26"/>
          <w:rtl/>
        </w:rPr>
        <w:t>بمرور الوق</w:t>
      </w:r>
      <w:r w:rsidR="007A3B8F">
        <w:rPr>
          <w:rFonts w:ascii="Arial" w:hAnsi="Arial" w:hint="cs"/>
          <w:szCs w:val="26"/>
          <w:rtl/>
        </w:rPr>
        <w:t>ت</w:t>
      </w:r>
      <w:r>
        <w:rPr>
          <w:rFonts w:ascii="Arial" w:hAnsi="Arial" w:hint="cs"/>
          <w:szCs w:val="26"/>
          <w:rtl/>
          <w:lang w:val="en-US"/>
        </w:rPr>
        <w:t>،</w:t>
      </w:r>
    </w:p>
    <w:p w14:paraId="5B0BE6E4" w14:textId="07BE9A01" w:rsidR="00815FFD" w:rsidRPr="00F3251A" w:rsidRDefault="00815FFD" w:rsidP="00D34978">
      <w:pPr>
        <w:bidi/>
        <w:spacing w:before="240" w:line="320" w:lineRule="exact"/>
        <w:ind w:left="567" w:hanging="567"/>
        <w:jc w:val="left"/>
        <w:rPr>
          <w:rFonts w:ascii="Arial" w:hAnsi="Arial"/>
          <w:szCs w:val="26"/>
          <w:rtl/>
          <w:lang w:val="en-US"/>
        </w:rPr>
      </w:pPr>
      <w:r w:rsidRPr="00F3251A">
        <w:rPr>
          <w:rFonts w:ascii="Arial" w:hAnsi="Arial"/>
          <w:szCs w:val="26"/>
          <w:lang w:val="en-US"/>
        </w:rPr>
        <w:t>(5)</w:t>
      </w:r>
      <w:r w:rsidRPr="00F3251A">
        <w:rPr>
          <w:rFonts w:ascii="Arial" w:hAnsi="Arial"/>
          <w:szCs w:val="26"/>
          <w:rtl/>
          <w:lang w:val="en-US"/>
        </w:rPr>
        <w:tab/>
      </w:r>
      <w:r>
        <w:rPr>
          <w:rFonts w:ascii="Arial" w:hAnsi="Arial" w:hint="cs"/>
          <w:szCs w:val="26"/>
          <w:rtl/>
          <w:lang w:val="en-US"/>
        </w:rPr>
        <w:t xml:space="preserve">التأثيرات </w:t>
      </w:r>
      <w:proofErr w:type="spellStart"/>
      <w:r>
        <w:rPr>
          <w:rFonts w:ascii="Arial" w:hAnsi="Arial" w:hint="cs"/>
          <w:szCs w:val="26"/>
          <w:rtl/>
          <w:lang w:val="en-US"/>
        </w:rPr>
        <w:t>السياساتية</w:t>
      </w:r>
      <w:proofErr w:type="spellEnd"/>
      <w:r>
        <w:rPr>
          <w:rFonts w:ascii="Arial" w:hAnsi="Arial" w:hint="cs"/>
          <w:szCs w:val="26"/>
          <w:rtl/>
          <w:lang w:val="en-US"/>
        </w:rPr>
        <w:t xml:space="preserve"> الهامة لبيانات مراقبة غازات الاحتباس الحراري، ومن ثم الحاجة إلى أن تكون أي عملية لمراقبة لغازات الاحتباس الحراري داعمة ومكملة لإجراءات الإبلاغ الوطني القائمة في الحكومة بموجب اتفاقية الأمم المتحدة الإطارية بشأن تغير المناخ </w:t>
      </w:r>
      <w:r>
        <w:rPr>
          <w:rFonts w:ascii="Arial" w:hAnsi="Arial"/>
          <w:szCs w:val="26"/>
          <w:lang w:val="en-US"/>
        </w:rPr>
        <w:t>(UNFCCC)</w:t>
      </w:r>
      <w:r>
        <w:rPr>
          <w:rFonts w:ascii="Arial" w:hAnsi="Arial" w:hint="cs"/>
          <w:szCs w:val="26"/>
          <w:rtl/>
          <w:lang w:val="en-US"/>
        </w:rPr>
        <w:t xml:space="preserve"> واتفاق باريس، بما في ذلك السعي بنشاط إلى الحصول على مدخلات البيانات من المنسقين الوطنيين للاتفاقية </w:t>
      </w:r>
      <w:r>
        <w:rPr>
          <w:rFonts w:ascii="Arial" w:hAnsi="Arial"/>
          <w:szCs w:val="26"/>
          <w:lang w:val="en-US"/>
        </w:rPr>
        <w:t>(UNFCCC)</w:t>
      </w:r>
      <w:r>
        <w:rPr>
          <w:rFonts w:ascii="Arial" w:hAnsi="Arial" w:hint="cs"/>
          <w:szCs w:val="26"/>
          <w:rtl/>
          <w:lang w:val="en-US"/>
        </w:rPr>
        <w:t xml:space="preserve"> واتفاق باريس لضمان توافر أفضل مدخلات ممكنة للبيانات الخاصة بكل بلد؛ وأن تُنفذ هذه العمليات</w:t>
      </w:r>
      <w:r>
        <w:rPr>
          <w:rFonts w:ascii="Arial" w:hAnsi="Arial" w:hint="cs"/>
          <w:szCs w:val="26"/>
          <w:rtl/>
        </w:rPr>
        <w:t xml:space="preserve"> </w:t>
      </w:r>
      <w:r>
        <w:rPr>
          <w:rFonts w:ascii="Arial" w:hAnsi="Arial" w:hint="cs"/>
          <w:szCs w:val="26"/>
          <w:rtl/>
          <w:lang w:val="en-US"/>
        </w:rPr>
        <w:t xml:space="preserve">بتنسيق دولي وبشفافية كاملة، ووفقاً </w:t>
      </w:r>
      <w:hyperlink r:id="rId15" w:anchor="page=10" w:history="1">
        <w:r w:rsidRPr="00A456DA">
          <w:rPr>
            <w:rStyle w:val="Hyperlink"/>
            <w:rFonts w:ascii="Arial" w:hAnsi="Arial" w:hint="cs"/>
            <w:color w:val="auto"/>
            <w:szCs w:val="26"/>
            <w:rtl/>
            <w:lang w:val="en-US"/>
          </w:rPr>
          <w:t>لل</w:t>
        </w:r>
        <w:r w:rsidRPr="00F3251A">
          <w:rPr>
            <w:rStyle w:val="Hyperlink"/>
            <w:rFonts w:ascii="Arial" w:hAnsi="Arial" w:hint="cs"/>
            <w:szCs w:val="26"/>
            <w:rtl/>
            <w:lang w:val="en-US"/>
          </w:rPr>
          <w:t>قرار</w:t>
        </w:r>
        <w:r>
          <w:rPr>
            <w:rStyle w:val="Hyperlink"/>
            <w:rFonts w:ascii="Arial" w:hAnsi="Arial" w:hint="eastAsia"/>
            <w:szCs w:val="26"/>
            <w:rtl/>
            <w:lang w:val="en-US"/>
          </w:rPr>
          <w:t> </w:t>
        </w:r>
        <w:r w:rsidRPr="00F3251A">
          <w:rPr>
            <w:rStyle w:val="Hyperlink"/>
            <w:rFonts w:ascii="Arial" w:hAnsi="Arial"/>
            <w:szCs w:val="26"/>
            <w:lang w:val="en-US"/>
          </w:rPr>
          <w:t>1</w:t>
        </w:r>
        <w:r>
          <w:rPr>
            <w:rStyle w:val="Hyperlink"/>
            <w:rFonts w:ascii="Arial" w:hAnsi="Arial" w:hint="eastAsia"/>
            <w:szCs w:val="26"/>
            <w:rtl/>
            <w:lang w:val="en-US"/>
          </w:rPr>
          <w:t> </w:t>
        </w:r>
        <w:r w:rsidRPr="00F3251A">
          <w:rPr>
            <w:rStyle w:val="Hyperlink"/>
            <w:rFonts w:ascii="Arial" w:hAnsi="Arial"/>
            <w:szCs w:val="26"/>
            <w:lang w:val="en-US"/>
          </w:rPr>
          <w:t>(Cg</w:t>
        </w:r>
        <w:r>
          <w:rPr>
            <w:rStyle w:val="Hyperlink"/>
            <w:rFonts w:ascii="Arial" w:hAnsi="Arial"/>
            <w:szCs w:val="26"/>
            <w:lang w:val="en-US"/>
          </w:rPr>
          <w:noBreakHyphen/>
        </w:r>
        <w:r w:rsidRPr="00F3251A">
          <w:rPr>
            <w:rStyle w:val="Hyperlink"/>
            <w:rFonts w:ascii="Arial" w:hAnsi="Arial"/>
            <w:szCs w:val="26"/>
            <w:lang w:val="en-US"/>
          </w:rPr>
          <w:t>Ext.(2021))</w:t>
        </w:r>
      </w:hyperlink>
      <w:r>
        <w:rPr>
          <w:rFonts w:ascii="Arial" w:hAnsi="Arial" w:hint="cs"/>
          <w:szCs w:val="26"/>
          <w:rtl/>
          <w:lang w:val="en-US"/>
        </w:rPr>
        <w:t xml:space="preserve"> </w:t>
      </w:r>
      <w:r w:rsidR="00D34978">
        <w:rPr>
          <w:rFonts w:ascii="Arial" w:hAnsi="Arial" w:hint="cs"/>
          <w:szCs w:val="26"/>
          <w:rtl/>
          <w:lang w:val="en-US"/>
        </w:rPr>
        <w:t>-</w:t>
      </w:r>
      <w:r>
        <w:rPr>
          <w:rFonts w:ascii="Arial" w:hAnsi="Arial" w:hint="cs"/>
          <w:szCs w:val="26"/>
          <w:rtl/>
          <w:lang w:val="en-US"/>
        </w:rPr>
        <w:t xml:space="preserve"> سياسة المنظمة </w:t>
      </w:r>
      <w:r>
        <w:rPr>
          <w:rFonts w:ascii="Arial" w:hAnsi="Arial"/>
          <w:szCs w:val="26"/>
          <w:lang w:val="en-US"/>
        </w:rPr>
        <w:t>(WMO)</w:t>
      </w:r>
      <w:r>
        <w:rPr>
          <w:rFonts w:ascii="Arial" w:hAnsi="Arial" w:hint="cs"/>
          <w:szCs w:val="26"/>
          <w:rtl/>
          <w:lang w:val="en-US"/>
        </w:rPr>
        <w:t xml:space="preserve"> الموحدة لتبادل بيانات نظام الأرض دولياً، ودعوته إلى تبادل بيانات نظام الأرض مجاناً ودون قيود،</w:t>
      </w:r>
    </w:p>
    <w:p w14:paraId="72A59A9B" w14:textId="77777777" w:rsidR="00815FFD" w:rsidRPr="009E5ADD" w:rsidRDefault="00815FFD" w:rsidP="00815FFD">
      <w:pPr>
        <w:bidi/>
        <w:spacing w:before="240" w:line="320" w:lineRule="exact"/>
        <w:textDirection w:val="tbRlV"/>
        <w:rPr>
          <w:rFonts w:ascii="Arial" w:hAnsi="Arial"/>
          <w:color w:val="000000"/>
          <w:szCs w:val="26"/>
          <w:lang w:val="ar-SA" w:bidi="en-GB"/>
        </w:rPr>
      </w:pPr>
      <w:r w:rsidRPr="00EC4B74">
        <w:rPr>
          <w:rFonts w:ascii="Arial" w:hAnsi="Arial" w:hint="cs"/>
          <w:b/>
          <w:bCs/>
          <w:szCs w:val="26"/>
          <w:rtl/>
        </w:rPr>
        <w:t xml:space="preserve">وإذ يسلم </w:t>
      </w:r>
      <w:r w:rsidRPr="00EC4B74">
        <w:rPr>
          <w:rFonts w:ascii="Arial" w:hAnsi="Arial" w:hint="cs"/>
          <w:szCs w:val="26"/>
          <w:rtl/>
        </w:rPr>
        <w:t>بالحاجة إلى إدخال تحسينات كبيرة في التغطية الجغرافية لعمليات رصد غازات الاحتباس الحراري في المناطق المأخوذة كعينات، ولا سيما في البلدان النامية،</w:t>
      </w:r>
    </w:p>
    <w:p w14:paraId="56292E15" w14:textId="0BC6C3BC" w:rsidR="00815FFD" w:rsidRPr="00C21027" w:rsidRDefault="00815FFD" w:rsidP="00815FFD">
      <w:pPr>
        <w:bidi/>
        <w:spacing w:before="240" w:line="320" w:lineRule="exact"/>
        <w:jc w:val="left"/>
        <w:textDirection w:val="tbRlV"/>
        <w:rPr>
          <w:rFonts w:ascii="Arial" w:hAnsi="Arial"/>
          <w:color w:val="000000"/>
          <w:szCs w:val="26"/>
          <w:rtl/>
          <w:lang w:val="en-US" w:bidi="en-GB"/>
        </w:rPr>
      </w:pPr>
      <w:r>
        <w:rPr>
          <w:rFonts w:ascii="Arial" w:hAnsi="Arial" w:hint="cs"/>
          <w:b/>
          <w:bCs/>
          <w:szCs w:val="26"/>
          <w:rtl/>
        </w:rPr>
        <w:t xml:space="preserve">وإذ يلاحظ </w:t>
      </w:r>
      <w:r>
        <w:rPr>
          <w:rFonts w:ascii="Arial" w:hAnsi="Arial" w:hint="cs"/>
          <w:szCs w:val="26"/>
          <w:rtl/>
        </w:rPr>
        <w:t xml:space="preserve">أن </w:t>
      </w:r>
      <w:hyperlink r:id="rId16" w:history="1">
        <w:r w:rsidRPr="002A6C80">
          <w:rPr>
            <w:rStyle w:val="Hyperlink"/>
            <w:rFonts w:ascii="Arial" w:hAnsi="Arial" w:hint="cs"/>
            <w:i/>
            <w:iCs/>
            <w:szCs w:val="26"/>
            <w:rtl/>
          </w:rPr>
          <w:t xml:space="preserve">خطة تنفيذ النظام العالمي لرصد المناخ لعام </w:t>
        </w:r>
        <w:r w:rsidRPr="002A6C80">
          <w:rPr>
            <w:rStyle w:val="Hyperlink"/>
            <w:rFonts w:ascii="Arial" w:hAnsi="Arial"/>
            <w:i/>
            <w:iCs/>
            <w:szCs w:val="26"/>
            <w:lang w:val="en-US"/>
          </w:rPr>
          <w:t>2022</w:t>
        </w:r>
      </w:hyperlink>
      <w:r w:rsidR="00094303">
        <w:rPr>
          <w:rFonts w:ascii="Arial" w:hAnsi="Arial" w:hint="cs"/>
          <w:szCs w:val="26"/>
          <w:rtl/>
          <w:lang w:val="en-US"/>
        </w:rPr>
        <w:t xml:space="preserve"> (</w:t>
      </w:r>
      <w:r w:rsidR="00507C7D">
        <w:rPr>
          <w:rFonts w:ascii="Arial" w:hAnsi="Arial" w:hint="cs"/>
          <w:szCs w:val="26"/>
          <w:rtl/>
          <w:lang w:val="en-US"/>
        </w:rPr>
        <w:t>ال</w:t>
      </w:r>
      <w:r w:rsidR="006246F8">
        <w:rPr>
          <w:rFonts w:ascii="Arial" w:hAnsi="Arial" w:hint="cs"/>
          <w:szCs w:val="26"/>
          <w:rtl/>
          <w:lang w:val="en-US"/>
        </w:rPr>
        <w:t xml:space="preserve">مطبوع </w:t>
      </w:r>
      <w:r w:rsidR="00507C7D">
        <w:rPr>
          <w:rFonts w:ascii="Arial" w:hAnsi="Arial" w:hint="cs"/>
          <w:szCs w:val="26"/>
          <w:rtl/>
          <w:lang w:val="en-US"/>
        </w:rPr>
        <w:t xml:space="preserve">رقم </w:t>
      </w:r>
      <w:r w:rsidR="00507C7D">
        <w:rPr>
          <w:rFonts w:ascii="Arial" w:hAnsi="Arial"/>
          <w:szCs w:val="26"/>
          <w:lang w:val="en-US"/>
        </w:rPr>
        <w:t>244</w:t>
      </w:r>
      <w:r w:rsidR="00507C7D">
        <w:rPr>
          <w:rFonts w:ascii="Arial" w:hAnsi="Arial" w:hint="cs"/>
          <w:szCs w:val="26"/>
          <w:rtl/>
          <w:lang w:val="en-US"/>
        </w:rPr>
        <w:t xml:space="preserve"> ل</w:t>
      </w:r>
      <w:r w:rsidR="006246F8">
        <w:rPr>
          <w:rFonts w:ascii="Arial" w:hAnsi="Arial" w:hint="cs"/>
          <w:szCs w:val="26"/>
          <w:rtl/>
          <w:lang w:val="en-US"/>
        </w:rPr>
        <w:t xml:space="preserve">لنظام </w:t>
      </w:r>
      <w:r w:rsidR="006246F8">
        <w:rPr>
          <w:rFonts w:ascii="Arial" w:hAnsi="Arial"/>
          <w:szCs w:val="26"/>
          <w:lang w:val="en-US"/>
        </w:rPr>
        <w:t>GCOS</w:t>
      </w:r>
      <w:r w:rsidR="006246F8">
        <w:rPr>
          <w:rFonts w:ascii="Arial" w:hAnsi="Arial" w:hint="cs"/>
          <w:szCs w:val="26"/>
          <w:rtl/>
          <w:lang w:val="en-US"/>
        </w:rPr>
        <w:t>)</w:t>
      </w:r>
      <w:r>
        <w:rPr>
          <w:rFonts w:ascii="Arial" w:hAnsi="Arial" w:hint="cs"/>
          <w:szCs w:val="26"/>
          <w:rtl/>
          <w:lang w:val="en-US"/>
        </w:rPr>
        <w:t xml:space="preserve"> التي رحبت بها الدورة السابعة والخمسون للهيئة الفرعية للمشورة العلمية والتكنولوجية</w:t>
      </w:r>
      <w:r w:rsidR="002A6C80">
        <w:rPr>
          <w:rFonts w:ascii="Arial" w:hAnsi="Arial" w:hint="cs"/>
          <w:szCs w:val="26"/>
          <w:rtl/>
          <w:lang w:val="en-US"/>
        </w:rPr>
        <w:t xml:space="preserve"> </w:t>
      </w:r>
      <w:r w:rsidR="002A6C80">
        <w:rPr>
          <w:rFonts w:ascii="Arial" w:hAnsi="Arial"/>
          <w:szCs w:val="26"/>
          <w:lang w:val="en-US"/>
        </w:rPr>
        <w:t>(SBSTA-57)</w:t>
      </w:r>
      <w:r>
        <w:rPr>
          <w:rFonts w:ascii="Arial" w:hAnsi="Arial" w:hint="cs"/>
          <w:szCs w:val="26"/>
          <w:rtl/>
          <w:lang w:val="en-US"/>
        </w:rPr>
        <w:t xml:space="preserve"> التابعة لاتفاقية الأمم المتحدة الإطارية بشأن تغير المناخ </w:t>
      </w:r>
      <w:r>
        <w:rPr>
          <w:rFonts w:ascii="Arial" w:hAnsi="Arial"/>
          <w:szCs w:val="26"/>
          <w:lang w:val="en-US"/>
        </w:rPr>
        <w:t>(UNFCCC)</w:t>
      </w:r>
      <w:r>
        <w:rPr>
          <w:rFonts w:ascii="Arial" w:hAnsi="Arial" w:hint="cs"/>
          <w:szCs w:val="26"/>
          <w:rtl/>
          <w:lang w:val="en-US"/>
        </w:rPr>
        <w:t xml:space="preserve">، التي عُقدت في شرم الشيخ في تشرين الثاني/ نوفمبر </w:t>
      </w:r>
      <w:r>
        <w:rPr>
          <w:rFonts w:ascii="Arial" w:hAnsi="Arial"/>
          <w:szCs w:val="26"/>
          <w:lang w:val="en-US"/>
        </w:rPr>
        <w:t>2022</w:t>
      </w:r>
      <w:r>
        <w:rPr>
          <w:rFonts w:ascii="Arial" w:hAnsi="Arial" w:hint="cs"/>
          <w:szCs w:val="26"/>
          <w:rtl/>
          <w:lang w:val="en-US"/>
        </w:rPr>
        <w:t xml:space="preserve">، تتضمن دعوة إلى (الإجراء </w:t>
      </w:r>
      <w:r>
        <w:rPr>
          <w:rFonts w:ascii="Arial" w:hAnsi="Arial"/>
          <w:szCs w:val="26"/>
          <w:lang w:val="en-US"/>
        </w:rPr>
        <w:t>F5</w:t>
      </w:r>
      <w:r>
        <w:rPr>
          <w:rFonts w:ascii="Arial" w:hAnsi="Arial" w:hint="cs"/>
          <w:szCs w:val="26"/>
          <w:rtl/>
          <w:lang w:val="en-US"/>
        </w:rPr>
        <w:t xml:space="preserve">): </w:t>
      </w:r>
      <w:r w:rsidRPr="00C21027">
        <w:rPr>
          <w:rFonts w:ascii="Arial" w:hAnsi="Arial" w:hint="cs"/>
          <w:i/>
          <w:iCs/>
          <w:szCs w:val="26"/>
          <w:rtl/>
          <w:lang w:val="en-US"/>
        </w:rPr>
        <w:t>تطوير نظام تشغيلي متكامل لمراقبة غازات الاحتباس الحراري عالمياً</w:t>
      </w:r>
      <w:r w:rsidR="001E08CB">
        <w:rPr>
          <w:rFonts w:ascii="Arial" w:hAnsi="Arial" w:hint="cs"/>
          <w:szCs w:val="26"/>
          <w:rtl/>
          <w:lang w:val="en-US"/>
        </w:rPr>
        <w:t>،</w:t>
      </w:r>
    </w:p>
    <w:p w14:paraId="04D9CC8D" w14:textId="66F67CD0" w:rsidR="00815FFD" w:rsidRDefault="00815FFD" w:rsidP="00815FFD">
      <w:pPr>
        <w:bidi/>
        <w:spacing w:before="240" w:line="320" w:lineRule="exact"/>
        <w:jc w:val="left"/>
        <w:textDirection w:val="tbRlV"/>
        <w:rPr>
          <w:rFonts w:ascii="Arial" w:hAnsi="Arial"/>
          <w:spacing w:val="-6"/>
          <w:szCs w:val="26"/>
          <w:rtl/>
          <w:lang w:val="en-US"/>
        </w:rPr>
      </w:pPr>
      <w:r>
        <w:rPr>
          <w:rFonts w:ascii="Arial" w:hAnsi="Arial" w:hint="cs"/>
          <w:b/>
          <w:bCs/>
          <w:spacing w:val="-6"/>
          <w:szCs w:val="26"/>
          <w:rtl/>
        </w:rPr>
        <w:t xml:space="preserve">وإذ يلاحظ أيضاً </w:t>
      </w:r>
      <w:r>
        <w:rPr>
          <w:rFonts w:ascii="Arial" w:hAnsi="Arial" w:hint="cs"/>
          <w:spacing w:val="-6"/>
          <w:szCs w:val="26"/>
          <w:rtl/>
        </w:rPr>
        <w:t xml:space="preserve">أن خطة تنفيذ شرم الشيخ الصادرة عن المؤتمر السابع والعشرين للأطراف في اتفاقية الأمم المتحدة الإطارية بشأن تغير المناخ ومقرر المؤتمر </w:t>
      </w:r>
      <w:r>
        <w:rPr>
          <w:rFonts w:ascii="Arial" w:hAnsi="Arial"/>
          <w:spacing w:val="-6"/>
          <w:szCs w:val="26"/>
          <w:lang w:val="en-US"/>
        </w:rPr>
        <w:t>(COP27)</w:t>
      </w:r>
      <w:r>
        <w:rPr>
          <w:rFonts w:ascii="Arial" w:hAnsi="Arial" w:hint="cs"/>
          <w:spacing w:val="-6"/>
          <w:szCs w:val="26"/>
          <w:rtl/>
          <w:lang w:val="en-US"/>
        </w:rPr>
        <w:t xml:space="preserve"> بشأن تنفيذ النظام العالمي لرصد المناخ </w:t>
      </w:r>
      <w:r w:rsidRPr="00C21027">
        <w:rPr>
          <w:rFonts w:ascii="Arial" w:hAnsi="Arial" w:hint="cs"/>
          <w:i/>
          <w:iCs/>
          <w:spacing w:val="-6"/>
          <w:szCs w:val="26"/>
          <w:rtl/>
          <w:lang w:val="en-US"/>
        </w:rPr>
        <w:t xml:space="preserve">يؤكدان {...} </w:t>
      </w:r>
      <w:r>
        <w:rPr>
          <w:rFonts w:ascii="Arial" w:hAnsi="Arial" w:hint="cs"/>
          <w:i/>
          <w:iCs/>
          <w:spacing w:val="-6"/>
          <w:szCs w:val="26"/>
          <w:rtl/>
          <w:lang w:val="en-US"/>
        </w:rPr>
        <w:t>ضرورة</w:t>
      </w:r>
      <w:r w:rsidRPr="00C21027">
        <w:rPr>
          <w:rFonts w:ascii="Arial" w:hAnsi="Arial" w:hint="cs"/>
          <w:i/>
          <w:iCs/>
          <w:spacing w:val="-6"/>
          <w:szCs w:val="26"/>
          <w:rtl/>
          <w:lang w:val="en-US"/>
        </w:rPr>
        <w:t xml:space="preserve"> تعزيز تنسيق الأنشطة من جانب دوائر الرصد المنهجي والقدرة على توفير معلومات مناخية مفيدة وقابلة للتنفيذ لأغراض التخفيف والتكيف ونظم الإنذار المبكر {...}</w:t>
      </w:r>
      <w:r w:rsidR="001E08CB">
        <w:rPr>
          <w:rFonts w:ascii="Arial" w:hAnsi="Arial" w:hint="cs"/>
          <w:spacing w:val="-6"/>
          <w:szCs w:val="26"/>
          <w:rtl/>
          <w:lang w:val="en-US"/>
        </w:rPr>
        <w:t>،</w:t>
      </w:r>
    </w:p>
    <w:p w14:paraId="3288E66F" w14:textId="3119C291" w:rsidR="00815FFD" w:rsidRDefault="00815FFD" w:rsidP="00815FFD">
      <w:pPr>
        <w:pStyle w:val="WMOBodyText"/>
        <w:rPr>
          <w:rtl/>
          <w:lang w:val="en-US" w:eastAsia="en-US"/>
        </w:rPr>
      </w:pPr>
      <w:r>
        <w:rPr>
          <w:rFonts w:hint="cs"/>
          <w:b/>
          <w:bCs/>
          <w:rtl/>
          <w:lang w:val="en-US" w:eastAsia="en-US"/>
        </w:rPr>
        <w:t xml:space="preserve">وإذ يلاحظ كذلك </w:t>
      </w:r>
      <w:r>
        <w:rPr>
          <w:rFonts w:hint="cs"/>
          <w:rtl/>
          <w:lang w:val="en-US" w:eastAsia="en-US"/>
        </w:rPr>
        <w:t xml:space="preserve">البيان الذي اعتمده الاجتماع الوزاري لتحالف المناخ والهواء النظيف في </w:t>
      </w:r>
      <w:r>
        <w:rPr>
          <w:lang w:val="en-US" w:eastAsia="en-US"/>
        </w:rPr>
        <w:t>15</w:t>
      </w:r>
      <w:r>
        <w:rPr>
          <w:rFonts w:hint="cs"/>
          <w:rtl/>
          <w:lang w:val="en-US" w:eastAsia="en-US"/>
        </w:rPr>
        <w:t xml:space="preserve"> تشرين الثاني/ نوفمبر </w:t>
      </w:r>
      <w:r>
        <w:rPr>
          <w:lang w:val="en-US" w:eastAsia="en-US"/>
        </w:rPr>
        <w:t>2022</w:t>
      </w:r>
      <w:r>
        <w:rPr>
          <w:rFonts w:hint="cs"/>
          <w:rtl/>
          <w:lang w:val="en-US" w:eastAsia="en-US"/>
        </w:rPr>
        <w:t xml:space="preserve">، والذي </w:t>
      </w:r>
      <w:r w:rsidR="00967982">
        <w:rPr>
          <w:rFonts w:hint="cs"/>
          <w:rtl/>
          <w:lang w:val="en-US" w:eastAsia="en-US"/>
        </w:rPr>
        <w:t>"</w:t>
      </w:r>
      <w:r w:rsidRPr="00AC1AB7">
        <w:rPr>
          <w:rFonts w:hint="cs"/>
          <w:i/>
          <w:iCs/>
          <w:rtl/>
          <w:lang w:val="en-US" w:eastAsia="en-US"/>
        </w:rPr>
        <w:t xml:space="preserve">يرحب [رحب] بجهود المنظمة </w:t>
      </w:r>
      <w:r w:rsidRPr="00AC1AB7">
        <w:rPr>
          <w:i/>
          <w:iCs/>
          <w:lang w:val="en-US" w:eastAsia="en-US"/>
        </w:rPr>
        <w:t>(WMO)</w:t>
      </w:r>
      <w:r w:rsidRPr="00AC1AB7">
        <w:rPr>
          <w:rFonts w:hint="cs"/>
          <w:i/>
          <w:iCs/>
          <w:rtl/>
          <w:lang w:val="en-US" w:eastAsia="en-US"/>
        </w:rPr>
        <w:t xml:space="preserve"> ومجتمع غازات الاحتباس الحراري الأوسع نطاقاً لتعزيز قاعدة معلومات غازات الاحتباس الحراري بغية اتخاذ قرارات بشأن التخفيف من آثار المناخ والتعاون في تطوير إطار لمراقبة غازات الاحتباس الحراري عالمياً بطريقة مستدامة ومنسقة دولياً</w:t>
      </w:r>
      <w:r w:rsidR="00967982">
        <w:rPr>
          <w:rFonts w:hint="cs"/>
          <w:i/>
          <w:iCs/>
          <w:rtl/>
          <w:lang w:val="en-US" w:eastAsia="en-US"/>
        </w:rPr>
        <w:t>"</w:t>
      </w:r>
      <w:r w:rsidR="001E08CB">
        <w:rPr>
          <w:rFonts w:hint="cs"/>
          <w:i/>
          <w:iCs/>
          <w:rtl/>
          <w:lang w:val="en-US" w:eastAsia="en-US"/>
        </w:rPr>
        <w:t>،</w:t>
      </w:r>
    </w:p>
    <w:p w14:paraId="48FD066B" w14:textId="7437918D" w:rsidR="00815FFD" w:rsidRDefault="00815FFD" w:rsidP="00815FFD">
      <w:pPr>
        <w:pStyle w:val="WMOBodyText"/>
        <w:rPr>
          <w:rtl/>
          <w:lang w:val="en-US"/>
        </w:rPr>
      </w:pPr>
      <w:r>
        <w:rPr>
          <w:rFonts w:hint="cs"/>
          <w:b/>
          <w:bCs/>
          <w:rtl/>
          <w:lang w:val="en-US" w:eastAsia="en-US"/>
        </w:rPr>
        <w:t xml:space="preserve">وإذ يلاحظ مع التقدير </w:t>
      </w:r>
      <w:r>
        <w:rPr>
          <w:rFonts w:hint="cs"/>
          <w:rtl/>
          <w:lang w:val="en-US"/>
        </w:rPr>
        <w:t>العمل الذي اضطلع به فريق الدراسة المعني بمراقبة غازات الاحتباس الحراري</w:t>
      </w:r>
      <w:r>
        <w:rPr>
          <w:rFonts w:hint="cs"/>
          <w:rtl/>
          <w:lang w:val="en-US" w:bidi="ar-LB"/>
        </w:rPr>
        <w:t xml:space="preserve"> </w:t>
      </w:r>
      <w:r>
        <w:rPr>
          <w:lang w:val="en-US"/>
        </w:rPr>
        <w:t>(SG-GHG)</w:t>
      </w:r>
      <w:r>
        <w:rPr>
          <w:rFonts w:hint="cs"/>
          <w:rtl/>
          <w:lang w:val="en-US"/>
        </w:rPr>
        <w:t xml:space="preserve"> المشترك بين لجنة الرصد والبنية التحتية ونظم المعلومات </w:t>
      </w:r>
      <w:r>
        <w:rPr>
          <w:lang w:val="en-US"/>
        </w:rPr>
        <w:t>(INFCOM)</w:t>
      </w:r>
      <w:r>
        <w:rPr>
          <w:rFonts w:hint="cs"/>
          <w:rtl/>
          <w:lang w:val="en-US"/>
        </w:rPr>
        <w:t xml:space="preserve"> ولجنة خدمات وتطبيقات الطقس والمناخ والماء والخدمات والتطبيقات البيئية ذات الصلة </w:t>
      </w:r>
      <w:r>
        <w:rPr>
          <w:lang w:val="en-US"/>
        </w:rPr>
        <w:t>(SERCOM)</w:t>
      </w:r>
      <w:r>
        <w:rPr>
          <w:rFonts w:hint="cs"/>
          <w:rtl/>
          <w:lang w:val="en-US"/>
        </w:rPr>
        <w:t xml:space="preserve"> ومجلس البحوث، لتطوير هذا المفهوم،</w:t>
      </w:r>
      <w:ins w:id="13" w:author="Ahmed OSMAN" w:date="2023-05-23T22:03:00Z">
        <w:r w:rsidR="00E95072">
          <w:rPr>
            <w:rFonts w:hint="cs"/>
            <w:rtl/>
            <w:lang w:val="en-US"/>
          </w:rPr>
          <w:t xml:space="preserve"> والمتاح كوثيقة معلومات في الدورة السادسة والسبعين للمجلس التنفيذي </w:t>
        </w:r>
        <w:r w:rsidR="00E95072">
          <w:rPr>
            <w:lang w:val="en-US"/>
          </w:rPr>
          <w:t>(EC</w:t>
        </w:r>
        <w:r w:rsidR="00E95072">
          <w:rPr>
            <w:lang w:val="en-US"/>
          </w:rPr>
          <w:noBreakHyphen/>
          <w:t>76/INF. 4(3-1))</w:t>
        </w:r>
        <w:r w:rsidR="00E95072">
          <w:rPr>
            <w:rFonts w:hint="cs"/>
            <w:rtl/>
            <w:lang w:val="en-US"/>
          </w:rPr>
          <w:t>، [الأرجنتين]</w:t>
        </w:r>
      </w:ins>
    </w:p>
    <w:p w14:paraId="2DEC0566" w14:textId="6B8FE235" w:rsidR="00815FFD" w:rsidRPr="004F761C" w:rsidRDefault="00815FFD" w:rsidP="00815FFD">
      <w:pPr>
        <w:pStyle w:val="WMOBodyText"/>
        <w:rPr>
          <w:i/>
          <w:iCs/>
          <w:rtl/>
          <w:lang w:val="en-US"/>
        </w:rPr>
      </w:pPr>
      <w:r>
        <w:rPr>
          <w:rFonts w:hint="cs"/>
          <w:b/>
          <w:bCs/>
          <w:rtl/>
          <w:lang w:val="en-US" w:eastAsia="en-US"/>
        </w:rPr>
        <w:t xml:space="preserve">وإذ يلاحظ أيضاً مع التقدير </w:t>
      </w:r>
      <w:r>
        <w:rPr>
          <w:rFonts w:hint="cs"/>
          <w:rtl/>
          <w:lang w:val="en-US"/>
        </w:rPr>
        <w:t xml:space="preserve">الجهود التكميلية لإشراك الأوساط العلمية الدولية ودوائر المستخدمين في تطوير المفهوم، بما في ذلك تنظيم حلقة العمل بشأن حالة البنية التحتية المنسقة لمراقبة غازات الاحتباس الحراري عالمياً، المعقودة في الفترة من </w:t>
      </w:r>
      <w:r>
        <w:rPr>
          <w:lang w:val="en-US"/>
        </w:rPr>
        <w:t>10</w:t>
      </w:r>
      <w:r>
        <w:rPr>
          <w:rFonts w:hint="cs"/>
          <w:rtl/>
          <w:lang w:val="en-US"/>
        </w:rPr>
        <w:t xml:space="preserve"> إلى </w:t>
      </w:r>
      <w:r>
        <w:rPr>
          <w:lang w:val="en-US"/>
        </w:rPr>
        <w:t>12</w:t>
      </w:r>
      <w:r>
        <w:rPr>
          <w:rFonts w:hint="cs"/>
          <w:rtl/>
          <w:lang w:val="en-US"/>
        </w:rPr>
        <w:t xml:space="preserve"> أيار/ مايو </w:t>
      </w:r>
      <w:r>
        <w:rPr>
          <w:lang w:val="en-US"/>
        </w:rPr>
        <w:t>2022</w:t>
      </w:r>
      <w:r>
        <w:rPr>
          <w:rFonts w:hint="cs"/>
          <w:rtl/>
          <w:lang w:val="en-US"/>
        </w:rPr>
        <w:t>، و</w:t>
      </w:r>
      <w:hyperlink r:id="rId17" w:history="1">
        <w:r w:rsidRPr="0073600D">
          <w:rPr>
            <w:rStyle w:val="Hyperlink"/>
            <w:rFonts w:hint="cs"/>
            <w:rtl/>
            <w:lang w:val="en-US"/>
          </w:rPr>
          <w:t xml:space="preserve">الندوة الدولية للمنظمة </w:t>
        </w:r>
        <w:r w:rsidRPr="0073600D">
          <w:rPr>
            <w:rStyle w:val="Hyperlink"/>
            <w:lang w:val="en-US"/>
          </w:rPr>
          <w:t>(WMO)</w:t>
        </w:r>
        <w:r w:rsidRPr="0073600D">
          <w:rPr>
            <w:rStyle w:val="Hyperlink"/>
            <w:rFonts w:hint="cs"/>
            <w:rtl/>
            <w:lang w:val="en-US"/>
          </w:rPr>
          <w:t xml:space="preserve"> بشأن مراقبة غازات الاحتباس الحراري</w:t>
        </w:r>
      </w:hyperlink>
      <w:r>
        <w:rPr>
          <w:rFonts w:hint="cs"/>
          <w:rtl/>
          <w:lang w:val="en-US"/>
        </w:rPr>
        <w:t xml:space="preserve">، التي عُقدت في الفترة من </w:t>
      </w:r>
      <w:r>
        <w:rPr>
          <w:lang w:val="en-US"/>
        </w:rPr>
        <w:t>30</w:t>
      </w:r>
      <w:r>
        <w:rPr>
          <w:rFonts w:hint="cs"/>
          <w:rtl/>
          <w:lang w:val="en-US"/>
        </w:rPr>
        <w:t xml:space="preserve"> كانون الثاني/ يناير إلى </w:t>
      </w:r>
      <w:r>
        <w:rPr>
          <w:lang w:val="en-US"/>
        </w:rPr>
        <w:t>1</w:t>
      </w:r>
      <w:r>
        <w:rPr>
          <w:rFonts w:hint="cs"/>
          <w:rtl/>
          <w:lang w:val="en-US"/>
        </w:rPr>
        <w:t xml:space="preserve"> شباط/ فبراير </w:t>
      </w:r>
      <w:r>
        <w:rPr>
          <w:lang w:val="en-US"/>
        </w:rPr>
        <w:t>2023</w:t>
      </w:r>
      <w:r>
        <w:rPr>
          <w:rFonts w:hint="cs"/>
          <w:rtl/>
          <w:lang w:val="en-US"/>
        </w:rPr>
        <w:t>، والتي تبرز توصياتها ومخرجاتها في المفهوم،</w:t>
      </w:r>
    </w:p>
    <w:p w14:paraId="5297DB51" w14:textId="0C88033B" w:rsidR="00815FFD" w:rsidRDefault="00815FFD" w:rsidP="00815FFD">
      <w:pPr>
        <w:pStyle w:val="WMOBodyText"/>
        <w:rPr>
          <w:rtl/>
          <w:lang w:val="en-US"/>
        </w:rPr>
      </w:pPr>
      <w:r>
        <w:rPr>
          <w:rFonts w:hint="cs"/>
          <w:b/>
          <w:bCs/>
          <w:rtl/>
          <w:lang w:val="en-US"/>
        </w:rPr>
        <w:t xml:space="preserve">وإذ يلاحظ كذلك </w:t>
      </w:r>
      <w:r>
        <w:rPr>
          <w:rFonts w:hint="cs"/>
          <w:rtl/>
          <w:lang w:val="en-US"/>
        </w:rPr>
        <w:t>البيان الوارد في وثيقة المعلومات</w:t>
      </w:r>
      <w:r w:rsidR="00922EB5">
        <w:rPr>
          <w:rFonts w:hint="cs"/>
          <w:rtl/>
          <w:lang w:val="en-US"/>
        </w:rPr>
        <w:t xml:space="preserve"> </w:t>
      </w:r>
      <w:hyperlink r:id="rId18" w:history="1">
        <w:r w:rsidR="00922EB5" w:rsidRPr="00560B64">
          <w:rPr>
            <w:rStyle w:val="Hyperlink"/>
            <w:lang w:val="en-US"/>
          </w:rPr>
          <w:t>Cg-19</w:t>
        </w:r>
        <w:r w:rsidR="00812A26" w:rsidRPr="00560B64">
          <w:rPr>
            <w:rStyle w:val="Hyperlink"/>
            <w:lang w:val="en-US"/>
          </w:rPr>
          <w:t>/INF 3.2(2)</w:t>
        </w:r>
      </w:hyperlink>
      <w:r>
        <w:rPr>
          <w:rFonts w:hint="cs"/>
          <w:rtl/>
          <w:lang w:val="en-US"/>
        </w:rPr>
        <w:t xml:space="preserve"> الذي نشرته مجموعة واسعة تضم </w:t>
      </w:r>
      <w:r>
        <w:rPr>
          <w:lang w:val="en-US"/>
        </w:rPr>
        <w:t>170</w:t>
      </w:r>
      <w:r>
        <w:rPr>
          <w:rFonts w:hint="cs"/>
          <w:rtl/>
          <w:lang w:val="en-US"/>
        </w:rPr>
        <w:t xml:space="preserve"> طرفاً من أصحاب المصلحة المعنيين بمراقبة غازات الاحتباس الحراري الذين حضروا الندوة الدولية للمنظمة </w:t>
      </w:r>
      <w:r>
        <w:rPr>
          <w:lang w:val="en-US"/>
        </w:rPr>
        <w:t>(WMO)</w:t>
      </w:r>
      <w:r>
        <w:rPr>
          <w:rFonts w:hint="cs"/>
          <w:rtl/>
          <w:lang w:val="en-US"/>
        </w:rPr>
        <w:t xml:space="preserve"> بشأن مراقبة غازات الاحتباس الحراري،</w:t>
      </w:r>
    </w:p>
    <w:p w14:paraId="26C59449" w14:textId="214E1BAC" w:rsidR="00815FFD" w:rsidRPr="00FB0E76" w:rsidRDefault="00815FFD" w:rsidP="00815FFD">
      <w:pPr>
        <w:pStyle w:val="WMOBodyText"/>
        <w:rPr>
          <w:spacing w:val="-6"/>
          <w:rtl/>
          <w:lang w:val="en-US"/>
        </w:rPr>
      </w:pPr>
      <w:r w:rsidRPr="00FB0E76">
        <w:rPr>
          <w:rFonts w:hint="cs"/>
          <w:b/>
          <w:bCs/>
          <w:spacing w:val="-6"/>
          <w:rtl/>
          <w:lang w:val="en-US"/>
        </w:rPr>
        <w:t xml:space="preserve">وقد نظر </w:t>
      </w:r>
      <w:r w:rsidRPr="00FB0E76">
        <w:rPr>
          <w:rFonts w:hint="cs"/>
          <w:spacing w:val="-6"/>
          <w:rtl/>
          <w:lang w:val="en-US"/>
        </w:rPr>
        <w:t xml:space="preserve">في </w:t>
      </w:r>
      <w:hyperlink r:id="rId19" w:history="1">
        <w:r w:rsidRPr="00FB0E76">
          <w:rPr>
            <w:rStyle w:val="Hyperlink"/>
            <w:rFonts w:hint="cs"/>
            <w:spacing w:val="-6"/>
            <w:rtl/>
            <w:lang w:val="en-US"/>
          </w:rPr>
          <w:t xml:space="preserve">التوصية </w:t>
        </w:r>
        <w:r w:rsidRPr="00FB0E76">
          <w:rPr>
            <w:rStyle w:val="Hyperlink"/>
            <w:spacing w:val="-6"/>
            <w:lang w:val="en-US"/>
          </w:rPr>
          <w:t>1/4(3)</w:t>
        </w:r>
        <w:r w:rsidRPr="00FB0E76">
          <w:rPr>
            <w:rStyle w:val="Hyperlink"/>
            <w:rFonts w:hint="cs"/>
            <w:spacing w:val="-6"/>
            <w:rtl/>
            <w:lang w:val="en-US"/>
          </w:rPr>
          <w:t xml:space="preserve"> </w:t>
        </w:r>
        <w:r w:rsidRPr="00FB0E76">
          <w:rPr>
            <w:rStyle w:val="Hyperlink"/>
            <w:spacing w:val="-6"/>
            <w:lang w:val="en-US"/>
          </w:rPr>
          <w:t>(EC-76)</w:t>
        </w:r>
      </w:hyperlink>
      <w:r w:rsidR="00A51941" w:rsidRPr="00FB0E76">
        <w:rPr>
          <w:rFonts w:hint="cs"/>
          <w:spacing w:val="-6"/>
          <w:rtl/>
          <w:lang w:val="en-US"/>
        </w:rPr>
        <w:t xml:space="preserve"> - </w:t>
      </w:r>
      <w:r w:rsidR="00922EB5" w:rsidRPr="00FB0E76">
        <w:rPr>
          <w:rFonts w:hint="cs"/>
          <w:spacing w:val="-6"/>
          <w:rtl/>
          <w:lang w:val="en-US"/>
        </w:rPr>
        <w:t xml:space="preserve">البنية التحتية التي تنسقها المنظمة </w:t>
      </w:r>
      <w:r w:rsidR="00922EB5" w:rsidRPr="00FB0E76">
        <w:rPr>
          <w:spacing w:val="-6"/>
          <w:lang w:val="en-US"/>
        </w:rPr>
        <w:t>(WMO)</w:t>
      </w:r>
      <w:r w:rsidR="00922EB5" w:rsidRPr="00FB0E76">
        <w:rPr>
          <w:rFonts w:hint="cs"/>
          <w:spacing w:val="-6"/>
          <w:rtl/>
          <w:lang w:val="en-US"/>
        </w:rPr>
        <w:t xml:space="preserve"> لمراقبة غازات الاحتباس الحراري عالمياً،</w:t>
      </w:r>
    </w:p>
    <w:p w14:paraId="04D6708B" w14:textId="48962FAE" w:rsidR="00815FFD" w:rsidRDefault="00815FFD" w:rsidP="00815FFD">
      <w:pPr>
        <w:pStyle w:val="WMOBodyText"/>
        <w:rPr>
          <w:rtl/>
          <w:lang w:val="en-US"/>
        </w:rPr>
      </w:pPr>
      <w:r>
        <w:rPr>
          <w:rFonts w:hint="cs"/>
          <w:b/>
          <w:bCs/>
          <w:rtl/>
          <w:lang w:val="en-US"/>
        </w:rPr>
        <w:t xml:space="preserve">يؤيد </w:t>
      </w:r>
      <w:r>
        <w:rPr>
          <w:rFonts w:hint="cs"/>
          <w:rtl/>
          <w:lang w:val="en-US"/>
        </w:rPr>
        <w:t xml:space="preserve">مفهوم البنية التحتية التي تنسقها المنظمة </w:t>
      </w:r>
      <w:r>
        <w:rPr>
          <w:lang w:val="en-US"/>
        </w:rPr>
        <w:t>(WMO)</w:t>
      </w:r>
      <w:r>
        <w:rPr>
          <w:rFonts w:hint="cs"/>
          <w:rtl/>
          <w:lang w:val="en-US"/>
        </w:rPr>
        <w:t xml:space="preserve"> لمراقبة غازات الاحتباس الحراري عالمياً، والذي يرد موجز تنفيذي له في </w:t>
      </w:r>
      <w:hyperlink w:anchor="_مرفق_مشروع_القرار_1" w:history="1">
        <w:r w:rsidRPr="003D76D4">
          <w:rPr>
            <w:rStyle w:val="Hyperlink"/>
            <w:rFonts w:hint="cs"/>
            <w:rtl/>
            <w:lang w:val="en-US"/>
          </w:rPr>
          <w:t>مرفق</w:t>
        </w:r>
      </w:hyperlink>
      <w:r>
        <w:rPr>
          <w:rFonts w:hint="cs"/>
          <w:rtl/>
          <w:lang w:val="en-US"/>
        </w:rPr>
        <w:t xml:space="preserve"> هذا القرار</w:t>
      </w:r>
      <w:ins w:id="14" w:author="Ahmed OSMAN" w:date="2023-05-23T22:04:00Z">
        <w:r w:rsidR="004507DB">
          <w:rPr>
            <w:rFonts w:hint="cs"/>
            <w:rtl/>
            <w:lang w:val="en-US"/>
          </w:rPr>
          <w:t xml:space="preserve"> ويوافق على تغيير اسم هذه البنية التحتية من "البنية التحتية</w:t>
        </w:r>
        <w:r w:rsidR="002B51F5">
          <w:rPr>
            <w:rFonts w:hint="cs"/>
            <w:rtl/>
            <w:lang w:val="en-US"/>
          </w:rPr>
          <w:t xml:space="preserve"> (التي تنسقها المنظمة </w:t>
        </w:r>
        <w:r w:rsidR="002B51F5">
          <w:rPr>
            <w:lang w:val="en-US"/>
          </w:rPr>
          <w:t>(WMO)</w:t>
        </w:r>
        <w:r w:rsidR="002B51F5">
          <w:rPr>
            <w:rFonts w:hint="cs"/>
            <w:rtl/>
            <w:lang w:val="en-US"/>
          </w:rPr>
          <w:t>)</w:t>
        </w:r>
        <w:r w:rsidR="004507DB">
          <w:rPr>
            <w:rFonts w:hint="cs"/>
            <w:rtl/>
            <w:lang w:val="en-US"/>
          </w:rPr>
          <w:t xml:space="preserve"> لرصد غازات الاحتباس الحراري عالمياً</w:t>
        </w:r>
      </w:ins>
      <w:ins w:id="15" w:author="Ahmed OSMAN" w:date="2023-05-23T22:05:00Z">
        <w:r w:rsidR="002B51F5">
          <w:rPr>
            <w:rFonts w:hint="cs"/>
            <w:rtl/>
            <w:lang w:val="en-US"/>
          </w:rPr>
          <w:t>" إلى "</w:t>
        </w:r>
      </w:ins>
      <w:ins w:id="16" w:author="Ahmed OSMAN" w:date="2023-05-23T22:20:00Z">
        <w:r w:rsidR="00460860">
          <w:rPr>
            <w:rFonts w:hint="cs"/>
            <w:rtl/>
            <w:lang w:val="en-US"/>
          </w:rPr>
          <w:t>ال</w:t>
        </w:r>
      </w:ins>
      <w:ins w:id="17" w:author="Ahmed OSMAN" w:date="2023-05-23T22:05:00Z">
        <w:r w:rsidR="002B51F5">
          <w:rPr>
            <w:rFonts w:hint="cs"/>
            <w:rtl/>
            <w:lang w:val="en-US"/>
          </w:rPr>
          <w:t xml:space="preserve">مراقبة </w:t>
        </w:r>
      </w:ins>
      <w:ins w:id="18" w:author="Ahmed OSMAN" w:date="2023-05-23T22:20:00Z">
        <w:r w:rsidR="00460860">
          <w:rPr>
            <w:rFonts w:hint="cs"/>
            <w:rtl/>
            <w:lang w:val="en-US"/>
          </w:rPr>
          <w:t>العالمية ل</w:t>
        </w:r>
      </w:ins>
      <w:ins w:id="19" w:author="Ahmed OSMAN" w:date="2023-05-23T22:05:00Z">
        <w:r w:rsidR="002B51F5">
          <w:rPr>
            <w:rFonts w:hint="cs"/>
            <w:rtl/>
            <w:lang w:val="en-US"/>
          </w:rPr>
          <w:t xml:space="preserve">غازات الاحتباس الحراري </w:t>
        </w:r>
        <w:r w:rsidR="00FB6E9D">
          <w:rPr>
            <w:lang w:val="en-US"/>
          </w:rPr>
          <w:t>(GGGW)</w:t>
        </w:r>
        <w:r w:rsidR="002B51F5">
          <w:rPr>
            <w:rFonts w:hint="cs"/>
            <w:rtl/>
            <w:lang w:val="en-US"/>
          </w:rPr>
          <w:t>"</w:t>
        </w:r>
        <w:r w:rsidR="00FB6E9D">
          <w:rPr>
            <w:rFonts w:hint="cs"/>
            <w:rtl/>
            <w:lang w:val="en-US"/>
          </w:rPr>
          <w:t xml:space="preserve"> [رئيس فريق الدراسة </w:t>
        </w:r>
        <w:r w:rsidR="00FB6E9D">
          <w:rPr>
            <w:lang w:val="en-US"/>
          </w:rPr>
          <w:t>(SG</w:t>
        </w:r>
        <w:r w:rsidR="00FB6E9D">
          <w:rPr>
            <w:lang w:val="en-US"/>
          </w:rPr>
          <w:noBreakHyphen/>
          <w:t>GHG)</w:t>
        </w:r>
        <w:r w:rsidR="00FB6E9D">
          <w:rPr>
            <w:rFonts w:hint="cs"/>
            <w:rtl/>
            <w:lang w:val="en-US"/>
          </w:rPr>
          <w:t>]</w:t>
        </w:r>
      </w:ins>
      <w:r>
        <w:rPr>
          <w:rFonts w:hint="cs"/>
          <w:rtl/>
          <w:lang w:val="en-US"/>
        </w:rPr>
        <w:t>؛</w:t>
      </w:r>
    </w:p>
    <w:p w14:paraId="31A82491" w14:textId="73910666" w:rsidR="00815FFD" w:rsidRDefault="00815FFD" w:rsidP="00815FFD">
      <w:pPr>
        <w:pStyle w:val="WMOBodyText"/>
        <w:rPr>
          <w:rtl/>
          <w:lang w:val="en-US"/>
        </w:rPr>
      </w:pPr>
      <w:r>
        <w:rPr>
          <w:rFonts w:hint="cs"/>
          <w:b/>
          <w:bCs/>
          <w:rtl/>
          <w:lang w:val="en-US"/>
        </w:rPr>
        <w:t xml:space="preserve">يطلب من </w:t>
      </w:r>
      <w:r>
        <w:rPr>
          <w:rFonts w:hint="cs"/>
          <w:rtl/>
          <w:lang w:val="en-US"/>
        </w:rPr>
        <w:t xml:space="preserve">لجنة البنية التحتية </w:t>
      </w:r>
      <w:r>
        <w:rPr>
          <w:lang w:val="en-US"/>
        </w:rPr>
        <w:t>(INFCOM)</w:t>
      </w:r>
      <w:r>
        <w:rPr>
          <w:rFonts w:hint="cs"/>
          <w:rtl/>
          <w:lang w:val="en-US"/>
        </w:rPr>
        <w:t xml:space="preserve"> ولجنة الخدمات </w:t>
      </w:r>
      <w:r>
        <w:rPr>
          <w:lang w:val="en-US"/>
        </w:rPr>
        <w:t>(SERCOM)</w:t>
      </w:r>
      <w:r>
        <w:rPr>
          <w:rFonts w:hint="cs"/>
          <w:rtl/>
          <w:lang w:val="en-US"/>
        </w:rPr>
        <w:t xml:space="preserve"> ومجلس البحوث، من خلال فريق الدراسة المشترك، مواصلة تطوير المفهوم من خلال وضع خطة تنفيذ مفصلة، استناداً إلى القدرات القائمة والأنشطة الجارية في </w:t>
      </w:r>
      <w:r>
        <w:rPr>
          <w:rFonts w:hint="cs"/>
          <w:rtl/>
          <w:lang w:val="en-US"/>
        </w:rPr>
        <w:lastRenderedPageBreak/>
        <w:t xml:space="preserve">إطار برنامج المراقبة العالمية للغلاف الجوي </w:t>
      </w:r>
      <w:r>
        <w:rPr>
          <w:lang w:val="en-US"/>
        </w:rPr>
        <w:t>(GAW)</w:t>
      </w:r>
      <w:r>
        <w:rPr>
          <w:rFonts w:hint="cs"/>
          <w:rtl/>
          <w:lang w:val="en-US"/>
        </w:rPr>
        <w:t xml:space="preserve">، بما في ذلك نظام المعلومات العالمي المتكامل لغازات الاحتباس الحراري </w:t>
      </w:r>
      <w:r>
        <w:rPr>
          <w:lang w:val="en-US"/>
        </w:rPr>
        <w:t>(IG</w:t>
      </w:r>
      <w:r w:rsidRPr="004F761C">
        <w:rPr>
          <w:vertAlign w:val="superscript"/>
          <w:lang w:val="en-US"/>
        </w:rPr>
        <w:t>3</w:t>
      </w:r>
      <w:r>
        <w:rPr>
          <w:lang w:val="en-US"/>
        </w:rPr>
        <w:t>IS)</w:t>
      </w:r>
      <w:r>
        <w:rPr>
          <w:rFonts w:hint="cs"/>
          <w:rtl/>
          <w:lang w:val="en-US"/>
        </w:rPr>
        <w:t>، والأطر الدولية الأخرى ذات الصلة، وإعادة مشروع الخطة إلى المجلس التنفيذي لاستعراضه والموافقة عليه؛ وينبغي أن تتضمن الخطة العناصر الرئيسية التالية:</w:t>
      </w:r>
    </w:p>
    <w:p w14:paraId="1A8F9EA0" w14:textId="61106A6E" w:rsidR="00815FFD" w:rsidRPr="008F0940" w:rsidRDefault="00815FFD" w:rsidP="00BA4F04">
      <w:pPr>
        <w:bidi/>
        <w:spacing w:before="240" w:line="320" w:lineRule="exact"/>
        <w:ind w:left="567" w:hanging="567"/>
        <w:jc w:val="left"/>
        <w:textDirection w:val="tbRlV"/>
        <w:rPr>
          <w:rFonts w:ascii="Arial" w:hAnsi="Arial"/>
          <w:color w:val="000000"/>
          <w:szCs w:val="26"/>
          <w:rtl/>
          <w:lang w:val="en-US" w:bidi="en-GB"/>
        </w:rPr>
      </w:pPr>
      <w:r w:rsidRPr="004E2126">
        <w:rPr>
          <w:rFonts w:ascii="Arial" w:hAnsi="Arial"/>
          <w:color w:val="000000"/>
          <w:szCs w:val="26"/>
          <w:lang w:bidi="en-GB"/>
        </w:rPr>
        <w:t>(1)</w:t>
      </w:r>
      <w:r w:rsidRPr="004E2126">
        <w:rPr>
          <w:rFonts w:ascii="Arial" w:hAnsi="Arial"/>
          <w:color w:val="000000"/>
          <w:szCs w:val="26"/>
          <w:lang w:val="ar-SA" w:bidi="en-GB"/>
        </w:rPr>
        <w:tab/>
      </w:r>
      <w:r w:rsidRPr="00665E68">
        <w:rPr>
          <w:rFonts w:ascii="Arial" w:hAnsi="Arial" w:hint="eastAsia"/>
          <w:szCs w:val="26"/>
          <w:rtl/>
        </w:rPr>
        <w:t>التأكيد</w:t>
      </w:r>
      <w:r w:rsidRPr="00665E68">
        <w:rPr>
          <w:rFonts w:ascii="Arial" w:hAnsi="Arial"/>
          <w:szCs w:val="26"/>
          <w:rtl/>
        </w:rPr>
        <w:t xml:space="preserve"> </w:t>
      </w:r>
      <w:r w:rsidRPr="00665E68">
        <w:rPr>
          <w:rFonts w:ascii="Arial" w:hAnsi="Arial" w:hint="eastAsia"/>
          <w:szCs w:val="26"/>
          <w:rtl/>
        </w:rPr>
        <w:t>على</w:t>
      </w:r>
      <w:r w:rsidRPr="00665E68">
        <w:rPr>
          <w:rFonts w:ascii="Arial" w:hAnsi="Arial"/>
          <w:szCs w:val="26"/>
          <w:rtl/>
        </w:rPr>
        <w:t xml:space="preserve"> </w:t>
      </w:r>
      <w:r w:rsidRPr="00665E68">
        <w:rPr>
          <w:rFonts w:ascii="Arial" w:hAnsi="Arial" w:hint="eastAsia"/>
          <w:szCs w:val="26"/>
          <w:rtl/>
        </w:rPr>
        <w:t>الدور</w:t>
      </w:r>
      <w:r w:rsidRPr="00665E68">
        <w:rPr>
          <w:rFonts w:ascii="Arial" w:hAnsi="Arial"/>
          <w:szCs w:val="26"/>
          <w:rtl/>
        </w:rPr>
        <w:t xml:space="preserve"> </w:t>
      </w:r>
      <w:r w:rsidRPr="00665E68">
        <w:rPr>
          <w:rFonts w:ascii="Arial" w:hAnsi="Arial" w:hint="eastAsia"/>
          <w:szCs w:val="26"/>
          <w:rtl/>
        </w:rPr>
        <w:t>الفريد</w:t>
      </w:r>
      <w:r w:rsidRPr="00665E68">
        <w:rPr>
          <w:rFonts w:ascii="Arial" w:hAnsi="Arial"/>
          <w:szCs w:val="26"/>
          <w:rtl/>
        </w:rPr>
        <w:t xml:space="preserve"> </w:t>
      </w:r>
      <w:r w:rsidRPr="00665E68">
        <w:rPr>
          <w:rFonts w:ascii="Arial" w:hAnsi="Arial" w:hint="eastAsia"/>
          <w:szCs w:val="26"/>
          <w:rtl/>
        </w:rPr>
        <w:t>للمنظمة</w:t>
      </w:r>
      <w:r w:rsidRPr="00665E68">
        <w:rPr>
          <w:rFonts w:ascii="Arial" w:hAnsi="Arial"/>
          <w:szCs w:val="26"/>
          <w:rtl/>
        </w:rPr>
        <w:t xml:space="preserve"> </w:t>
      </w:r>
      <w:r>
        <w:rPr>
          <w:rFonts w:ascii="Arial" w:hAnsi="Arial"/>
          <w:szCs w:val="26"/>
        </w:rPr>
        <w:t>(WMO)</w:t>
      </w:r>
      <w:r w:rsidRPr="00665E68">
        <w:rPr>
          <w:rFonts w:ascii="Arial" w:hAnsi="Arial"/>
          <w:szCs w:val="26"/>
          <w:rtl/>
        </w:rPr>
        <w:t xml:space="preserve"> </w:t>
      </w:r>
      <w:r w:rsidRPr="00665E68">
        <w:rPr>
          <w:rFonts w:ascii="Arial" w:hAnsi="Arial" w:hint="eastAsia"/>
          <w:szCs w:val="26"/>
          <w:rtl/>
        </w:rPr>
        <w:t>في</w:t>
      </w:r>
      <w:r w:rsidRPr="00665E68">
        <w:rPr>
          <w:rFonts w:ascii="Arial" w:hAnsi="Arial"/>
          <w:szCs w:val="26"/>
          <w:rtl/>
        </w:rPr>
        <w:t xml:space="preserve"> </w:t>
      </w:r>
      <w:r w:rsidRPr="00665E68">
        <w:rPr>
          <w:rFonts w:ascii="Arial" w:hAnsi="Arial" w:hint="eastAsia"/>
          <w:szCs w:val="26"/>
          <w:rtl/>
        </w:rPr>
        <w:t>وضع</w:t>
      </w:r>
      <w:r w:rsidRPr="00665E68">
        <w:rPr>
          <w:rFonts w:ascii="Arial" w:hAnsi="Arial"/>
          <w:szCs w:val="26"/>
          <w:rtl/>
        </w:rPr>
        <w:t xml:space="preserve"> </w:t>
      </w:r>
      <w:r w:rsidRPr="00665E68">
        <w:rPr>
          <w:rFonts w:ascii="Arial" w:hAnsi="Arial" w:hint="eastAsia"/>
          <w:szCs w:val="26"/>
          <w:rtl/>
        </w:rPr>
        <w:t>أفضل</w:t>
      </w:r>
      <w:r w:rsidRPr="00665E68">
        <w:rPr>
          <w:rFonts w:ascii="Arial" w:hAnsi="Arial"/>
          <w:szCs w:val="26"/>
          <w:rtl/>
        </w:rPr>
        <w:t xml:space="preserve"> </w:t>
      </w:r>
      <w:r w:rsidRPr="00665E68">
        <w:rPr>
          <w:rFonts w:ascii="Arial" w:hAnsi="Arial" w:hint="eastAsia"/>
          <w:szCs w:val="26"/>
          <w:rtl/>
        </w:rPr>
        <w:t>الممارسات</w:t>
      </w:r>
      <w:r w:rsidRPr="00665E68">
        <w:rPr>
          <w:rFonts w:ascii="Arial" w:hAnsi="Arial"/>
          <w:szCs w:val="26"/>
          <w:rtl/>
        </w:rPr>
        <w:t xml:space="preserve"> </w:t>
      </w:r>
      <w:r w:rsidRPr="00665E68">
        <w:rPr>
          <w:rFonts w:ascii="Arial" w:hAnsi="Arial" w:hint="eastAsia"/>
          <w:szCs w:val="26"/>
          <w:rtl/>
        </w:rPr>
        <w:t>للقياس</w:t>
      </w:r>
      <w:r w:rsidRPr="00665E68">
        <w:rPr>
          <w:rFonts w:ascii="Arial" w:hAnsi="Arial"/>
          <w:szCs w:val="26"/>
          <w:rtl/>
        </w:rPr>
        <w:t xml:space="preserve"> </w:t>
      </w:r>
      <w:r w:rsidRPr="00665E68">
        <w:rPr>
          <w:rFonts w:ascii="Arial" w:hAnsi="Arial" w:hint="eastAsia"/>
          <w:szCs w:val="26"/>
          <w:rtl/>
        </w:rPr>
        <w:t>والبيانات</w:t>
      </w:r>
      <w:r w:rsidRPr="00665E68">
        <w:rPr>
          <w:rFonts w:ascii="Arial" w:hAnsi="Arial"/>
          <w:szCs w:val="26"/>
          <w:rtl/>
        </w:rPr>
        <w:t xml:space="preserve"> </w:t>
      </w:r>
      <w:r w:rsidRPr="00665E68">
        <w:rPr>
          <w:rFonts w:ascii="Arial" w:hAnsi="Arial" w:hint="eastAsia"/>
          <w:szCs w:val="26"/>
          <w:rtl/>
        </w:rPr>
        <w:t>ومعايير</w:t>
      </w:r>
      <w:r w:rsidRPr="00665E68">
        <w:rPr>
          <w:rFonts w:ascii="Arial" w:hAnsi="Arial"/>
          <w:szCs w:val="26"/>
          <w:rtl/>
        </w:rPr>
        <w:t xml:space="preserve"> </w:t>
      </w:r>
      <w:r w:rsidRPr="00665E68">
        <w:rPr>
          <w:rFonts w:ascii="Arial" w:hAnsi="Arial" w:hint="eastAsia"/>
          <w:szCs w:val="26"/>
          <w:rtl/>
        </w:rPr>
        <w:t>الإبلاغ</w:t>
      </w:r>
      <w:r w:rsidRPr="00665E68">
        <w:rPr>
          <w:rFonts w:ascii="Arial" w:hAnsi="Arial"/>
          <w:szCs w:val="26"/>
          <w:rtl/>
        </w:rPr>
        <w:t xml:space="preserve"> </w:t>
      </w:r>
      <w:r w:rsidRPr="00665E68">
        <w:rPr>
          <w:rFonts w:ascii="Arial" w:hAnsi="Arial" w:hint="eastAsia"/>
          <w:szCs w:val="26"/>
          <w:rtl/>
        </w:rPr>
        <w:t>والتحقق</w:t>
      </w:r>
      <w:r w:rsidRPr="00665E68">
        <w:rPr>
          <w:rFonts w:ascii="Arial" w:hAnsi="Arial"/>
          <w:szCs w:val="26"/>
          <w:rtl/>
        </w:rPr>
        <w:t xml:space="preserve"> </w:t>
      </w:r>
      <w:r w:rsidRPr="00665E68">
        <w:rPr>
          <w:rFonts w:ascii="Arial" w:hAnsi="Arial" w:hint="eastAsia"/>
          <w:szCs w:val="26"/>
          <w:rtl/>
        </w:rPr>
        <w:t>والمقارنة</w:t>
      </w:r>
      <w:r w:rsidRPr="00665E68">
        <w:rPr>
          <w:rFonts w:ascii="Arial" w:hAnsi="Arial"/>
          <w:szCs w:val="26"/>
          <w:rtl/>
        </w:rPr>
        <w:t xml:space="preserve"> </w:t>
      </w:r>
      <w:r w:rsidRPr="00665E68">
        <w:rPr>
          <w:rFonts w:ascii="Arial" w:hAnsi="Arial" w:hint="eastAsia"/>
          <w:szCs w:val="26"/>
          <w:rtl/>
        </w:rPr>
        <w:t>بين</w:t>
      </w:r>
      <w:r w:rsidRPr="00665E68">
        <w:rPr>
          <w:rFonts w:ascii="Arial" w:hAnsi="Arial"/>
          <w:szCs w:val="26"/>
          <w:rtl/>
        </w:rPr>
        <w:t xml:space="preserve"> </w:t>
      </w:r>
      <w:r>
        <w:rPr>
          <w:rFonts w:ascii="Arial" w:hAnsi="Arial" w:hint="cs"/>
          <w:szCs w:val="26"/>
          <w:rtl/>
        </w:rPr>
        <w:t>نواتج</w:t>
      </w:r>
      <w:r w:rsidRPr="00665E68">
        <w:rPr>
          <w:rFonts w:ascii="Arial" w:hAnsi="Arial"/>
          <w:szCs w:val="26"/>
          <w:rtl/>
        </w:rPr>
        <w:t xml:space="preserve"> </w:t>
      </w:r>
      <w:r w:rsidRPr="00665E68">
        <w:rPr>
          <w:rFonts w:ascii="Arial" w:hAnsi="Arial" w:hint="eastAsia"/>
          <w:szCs w:val="26"/>
          <w:rtl/>
        </w:rPr>
        <w:t>المعلومات</w:t>
      </w:r>
      <w:r w:rsidRPr="00665E68">
        <w:rPr>
          <w:rFonts w:ascii="Arial" w:hAnsi="Arial"/>
          <w:szCs w:val="26"/>
          <w:rtl/>
        </w:rPr>
        <w:t xml:space="preserve"> </w:t>
      </w:r>
      <w:r w:rsidRPr="00665E68">
        <w:rPr>
          <w:rFonts w:ascii="Arial" w:hAnsi="Arial" w:hint="eastAsia"/>
          <w:szCs w:val="26"/>
          <w:rtl/>
        </w:rPr>
        <w:t>وغير</w:t>
      </w:r>
      <w:r w:rsidRPr="00665E68">
        <w:rPr>
          <w:rFonts w:ascii="Arial" w:hAnsi="Arial"/>
          <w:szCs w:val="26"/>
          <w:rtl/>
        </w:rPr>
        <w:t xml:space="preserve"> </w:t>
      </w:r>
      <w:r w:rsidRPr="00665E68">
        <w:rPr>
          <w:rFonts w:ascii="Arial" w:hAnsi="Arial" w:hint="eastAsia"/>
          <w:szCs w:val="26"/>
          <w:rtl/>
        </w:rPr>
        <w:t>ذلك</w:t>
      </w:r>
      <w:r w:rsidRPr="00665E68">
        <w:rPr>
          <w:rFonts w:ascii="Arial" w:hAnsi="Arial"/>
          <w:szCs w:val="26"/>
          <w:rtl/>
        </w:rPr>
        <w:t xml:space="preserve"> </w:t>
      </w:r>
      <w:r w:rsidRPr="00665E68">
        <w:rPr>
          <w:rFonts w:ascii="Arial" w:hAnsi="Arial" w:hint="eastAsia"/>
          <w:szCs w:val="26"/>
          <w:rtl/>
        </w:rPr>
        <w:t>من</w:t>
      </w:r>
      <w:r w:rsidRPr="00665E68">
        <w:rPr>
          <w:rFonts w:ascii="Arial" w:hAnsi="Arial"/>
          <w:szCs w:val="26"/>
          <w:rtl/>
        </w:rPr>
        <w:t xml:space="preserve"> </w:t>
      </w:r>
      <w:r w:rsidRPr="00665E68">
        <w:rPr>
          <w:rFonts w:ascii="Arial" w:hAnsi="Arial" w:hint="eastAsia"/>
          <w:szCs w:val="26"/>
          <w:rtl/>
        </w:rPr>
        <w:t>أفضل</w:t>
      </w:r>
      <w:r w:rsidRPr="00665E68">
        <w:rPr>
          <w:rFonts w:ascii="Arial" w:hAnsi="Arial"/>
          <w:szCs w:val="26"/>
          <w:rtl/>
        </w:rPr>
        <w:t xml:space="preserve"> </w:t>
      </w:r>
      <w:r w:rsidRPr="00665E68">
        <w:rPr>
          <w:rFonts w:ascii="Arial" w:hAnsi="Arial" w:hint="eastAsia"/>
          <w:szCs w:val="26"/>
          <w:rtl/>
        </w:rPr>
        <w:t>الممارسات</w:t>
      </w:r>
      <w:r w:rsidRPr="00665E68">
        <w:rPr>
          <w:rFonts w:ascii="Arial" w:hAnsi="Arial"/>
          <w:szCs w:val="26"/>
          <w:rtl/>
        </w:rPr>
        <w:t xml:space="preserve"> </w:t>
      </w:r>
      <w:r w:rsidRPr="00665E68">
        <w:rPr>
          <w:rFonts w:ascii="Arial" w:hAnsi="Arial" w:hint="eastAsia"/>
          <w:szCs w:val="26"/>
          <w:rtl/>
        </w:rPr>
        <w:t>اللازمة</w:t>
      </w:r>
      <w:r w:rsidRPr="00665E68">
        <w:rPr>
          <w:rFonts w:ascii="Arial" w:hAnsi="Arial"/>
          <w:szCs w:val="26"/>
          <w:rtl/>
        </w:rPr>
        <w:t xml:space="preserve"> </w:t>
      </w:r>
      <w:r w:rsidRPr="00665E68">
        <w:rPr>
          <w:rFonts w:ascii="Arial" w:hAnsi="Arial" w:hint="eastAsia"/>
          <w:szCs w:val="26"/>
          <w:rtl/>
        </w:rPr>
        <w:t>لدعم</w:t>
      </w:r>
      <w:r w:rsidRPr="00665E68">
        <w:rPr>
          <w:rFonts w:ascii="Arial" w:hAnsi="Arial"/>
          <w:szCs w:val="26"/>
          <w:rtl/>
        </w:rPr>
        <w:t xml:space="preserve"> </w:t>
      </w:r>
      <w:r w:rsidRPr="00665E68">
        <w:rPr>
          <w:rFonts w:ascii="Arial" w:hAnsi="Arial" w:hint="eastAsia"/>
          <w:szCs w:val="26"/>
          <w:rtl/>
        </w:rPr>
        <w:t>البنية</w:t>
      </w:r>
      <w:r w:rsidRPr="00665E68">
        <w:rPr>
          <w:rFonts w:ascii="Arial" w:hAnsi="Arial"/>
          <w:szCs w:val="26"/>
          <w:rtl/>
        </w:rPr>
        <w:t xml:space="preserve"> </w:t>
      </w:r>
      <w:r w:rsidRPr="00665E68">
        <w:rPr>
          <w:rFonts w:ascii="Arial" w:hAnsi="Arial" w:hint="eastAsia"/>
          <w:szCs w:val="26"/>
          <w:rtl/>
        </w:rPr>
        <w:t>التحتية</w:t>
      </w:r>
      <w:r w:rsidRPr="00665E68">
        <w:rPr>
          <w:rFonts w:ascii="Arial" w:hAnsi="Arial"/>
          <w:szCs w:val="26"/>
          <w:rtl/>
        </w:rPr>
        <w:t xml:space="preserve"> </w:t>
      </w:r>
      <w:r>
        <w:rPr>
          <w:rFonts w:ascii="Arial" w:hAnsi="Arial" w:hint="cs"/>
          <w:szCs w:val="26"/>
          <w:rtl/>
        </w:rPr>
        <w:t>لمراقبة</w:t>
      </w:r>
      <w:r w:rsidRPr="00665E68">
        <w:rPr>
          <w:rFonts w:ascii="Arial" w:hAnsi="Arial"/>
          <w:szCs w:val="26"/>
          <w:rtl/>
        </w:rPr>
        <w:t xml:space="preserve"> </w:t>
      </w:r>
      <w:r w:rsidRPr="00665E68">
        <w:rPr>
          <w:rFonts w:ascii="Arial" w:hAnsi="Arial" w:hint="eastAsia"/>
          <w:szCs w:val="26"/>
          <w:rtl/>
        </w:rPr>
        <w:t>غازات</w:t>
      </w:r>
      <w:r w:rsidRPr="00665E68">
        <w:rPr>
          <w:rFonts w:ascii="Arial" w:hAnsi="Arial"/>
          <w:szCs w:val="26"/>
          <w:rtl/>
        </w:rPr>
        <w:t xml:space="preserve"> </w:t>
      </w:r>
      <w:r w:rsidRPr="00665E68">
        <w:rPr>
          <w:rFonts w:ascii="Arial" w:hAnsi="Arial" w:hint="eastAsia"/>
          <w:szCs w:val="26"/>
          <w:rtl/>
        </w:rPr>
        <w:t>الاحتباس</w:t>
      </w:r>
      <w:r w:rsidRPr="00665E68">
        <w:rPr>
          <w:rFonts w:ascii="Arial" w:hAnsi="Arial"/>
          <w:szCs w:val="26"/>
          <w:rtl/>
        </w:rPr>
        <w:t xml:space="preserve"> </w:t>
      </w:r>
      <w:r w:rsidRPr="00665E68">
        <w:rPr>
          <w:rFonts w:ascii="Arial" w:hAnsi="Arial" w:hint="eastAsia"/>
          <w:szCs w:val="26"/>
          <w:rtl/>
        </w:rPr>
        <w:t>الحراري</w:t>
      </w:r>
      <w:r>
        <w:rPr>
          <w:rFonts w:ascii="Arial" w:hAnsi="Arial" w:hint="cs"/>
          <w:szCs w:val="26"/>
          <w:rtl/>
        </w:rPr>
        <w:t xml:space="preserve"> عالمياً</w:t>
      </w:r>
      <w:r w:rsidRPr="00665E68">
        <w:rPr>
          <w:rFonts w:ascii="Arial" w:hAnsi="Arial"/>
          <w:szCs w:val="26"/>
          <w:rtl/>
        </w:rPr>
        <w:t xml:space="preserve"> </w:t>
      </w:r>
      <w:r w:rsidRPr="00665E68">
        <w:rPr>
          <w:rFonts w:ascii="Arial" w:hAnsi="Arial" w:hint="eastAsia"/>
          <w:szCs w:val="26"/>
          <w:rtl/>
        </w:rPr>
        <w:t>وخدمات</w:t>
      </w:r>
      <w:r w:rsidRPr="00665E68">
        <w:rPr>
          <w:rFonts w:ascii="Arial" w:hAnsi="Arial"/>
          <w:szCs w:val="26"/>
          <w:rtl/>
        </w:rPr>
        <w:t xml:space="preserve"> </w:t>
      </w:r>
      <w:r w:rsidRPr="00665E68">
        <w:rPr>
          <w:rFonts w:ascii="Arial" w:hAnsi="Arial" w:hint="eastAsia"/>
          <w:szCs w:val="26"/>
          <w:rtl/>
        </w:rPr>
        <w:t>المعلومات</w:t>
      </w:r>
      <w:r w:rsidRPr="00665E68">
        <w:rPr>
          <w:rFonts w:ascii="Arial" w:hAnsi="Arial"/>
          <w:szCs w:val="26"/>
          <w:rtl/>
        </w:rPr>
        <w:t xml:space="preserve"> </w:t>
      </w:r>
      <w:r w:rsidRPr="00665E68">
        <w:rPr>
          <w:rFonts w:ascii="Arial" w:hAnsi="Arial" w:hint="eastAsia"/>
          <w:szCs w:val="26"/>
          <w:rtl/>
        </w:rPr>
        <w:t>القابلة</w:t>
      </w:r>
      <w:r w:rsidRPr="00665E68">
        <w:rPr>
          <w:rFonts w:ascii="Arial" w:hAnsi="Arial"/>
          <w:szCs w:val="26"/>
          <w:rtl/>
        </w:rPr>
        <w:t xml:space="preserve"> </w:t>
      </w:r>
      <w:proofErr w:type="gramStart"/>
      <w:r w:rsidRPr="00665E68">
        <w:rPr>
          <w:rFonts w:ascii="Arial" w:hAnsi="Arial" w:hint="eastAsia"/>
          <w:szCs w:val="26"/>
          <w:rtl/>
        </w:rPr>
        <w:t>للتنفيذ</w:t>
      </w:r>
      <w:r>
        <w:rPr>
          <w:rFonts w:ascii="Arial" w:hAnsi="Arial" w:hint="cs"/>
          <w:szCs w:val="26"/>
          <w:rtl/>
          <w:lang w:val="en-US"/>
        </w:rPr>
        <w:t>؛</w:t>
      </w:r>
      <w:proofErr w:type="gramEnd"/>
    </w:p>
    <w:p w14:paraId="12C532B3" w14:textId="1F35A100" w:rsidR="00815FFD" w:rsidRPr="004F761C" w:rsidRDefault="00815FFD" w:rsidP="00BA4F04">
      <w:pPr>
        <w:bidi/>
        <w:spacing w:before="240" w:line="320" w:lineRule="exact"/>
        <w:ind w:left="567" w:hanging="567"/>
        <w:jc w:val="left"/>
        <w:textDirection w:val="tbRlV"/>
        <w:rPr>
          <w:rFonts w:ascii="Arial" w:hAnsi="Arial"/>
          <w:szCs w:val="26"/>
          <w:rtl/>
          <w:lang w:val="en-US"/>
        </w:rPr>
      </w:pPr>
      <w:r w:rsidRPr="004E2126">
        <w:rPr>
          <w:rFonts w:ascii="Arial" w:hAnsi="Arial"/>
          <w:color w:val="000000"/>
          <w:szCs w:val="26"/>
          <w:lang w:bidi="en-GB"/>
        </w:rPr>
        <w:t>(2)</w:t>
      </w:r>
      <w:r w:rsidRPr="004E2126">
        <w:rPr>
          <w:rFonts w:ascii="Arial" w:hAnsi="Arial"/>
          <w:color w:val="000000"/>
          <w:szCs w:val="26"/>
          <w:lang w:val="ar-SA" w:bidi="en-GB"/>
        </w:rPr>
        <w:tab/>
      </w:r>
      <w:r>
        <w:rPr>
          <w:rFonts w:ascii="Arial" w:hAnsi="Arial" w:hint="cs"/>
          <w:szCs w:val="26"/>
          <w:rtl/>
        </w:rPr>
        <w:t xml:space="preserve">التركيز على عنصر العلم مقابل الخدمات، على سبيل المثال من خلال استخدام إطار النظام </w:t>
      </w:r>
      <w:r>
        <w:rPr>
          <w:rFonts w:ascii="Arial" w:hAnsi="Arial"/>
          <w:szCs w:val="26"/>
        </w:rPr>
        <w:t>(</w:t>
      </w:r>
      <w:r w:rsidRPr="00187D0A">
        <w:rPr>
          <w:rFonts w:ascii="Arial" w:hAnsi="Arial"/>
          <w:szCs w:val="26"/>
        </w:rPr>
        <w:t>IG</w:t>
      </w:r>
      <w:r w:rsidRPr="004F761C">
        <w:rPr>
          <w:rFonts w:ascii="Arial" w:hAnsi="Arial"/>
          <w:szCs w:val="26"/>
          <w:vertAlign w:val="superscript"/>
        </w:rPr>
        <w:t>3</w:t>
      </w:r>
      <w:r w:rsidRPr="00187D0A">
        <w:rPr>
          <w:rFonts w:ascii="Arial" w:hAnsi="Arial"/>
          <w:szCs w:val="26"/>
        </w:rPr>
        <w:t>IS</w:t>
      </w:r>
      <w:r>
        <w:rPr>
          <w:rFonts w:ascii="Arial" w:hAnsi="Arial"/>
          <w:szCs w:val="26"/>
        </w:rPr>
        <w:t>)</w:t>
      </w:r>
      <w:r>
        <w:rPr>
          <w:rFonts w:ascii="Arial" w:hAnsi="Arial" w:hint="cs"/>
          <w:szCs w:val="26"/>
          <w:rtl/>
        </w:rPr>
        <w:t xml:space="preserve"> لدعم مشاركة أصحاب المصلحة والمستخدمين وبناء القدرات لتعزيز استيعاب المعلومات المتعلقة بقرار مراقبة غازات الاحتباس الحراري والاحتياجات المتعلقة بالسياسات. وينبغي على وجه الخصوص أن توضح الخطة كيف يمكن </w:t>
      </w:r>
      <w:del w:id="20" w:author="Ahmed OSMAN" w:date="2023-05-23T22:06:00Z">
        <w:r w:rsidDel="006F148F">
          <w:rPr>
            <w:rFonts w:ascii="Arial" w:hAnsi="Arial" w:hint="cs"/>
            <w:szCs w:val="26"/>
            <w:rtl/>
          </w:rPr>
          <w:delText xml:space="preserve">للبنية التحتية </w:delText>
        </w:r>
      </w:del>
      <w:ins w:id="21" w:author="Ahmed OSMAN" w:date="2023-05-23T22:35:00Z">
        <w:r w:rsidR="00AD4203">
          <w:rPr>
            <w:rFonts w:ascii="Arial" w:hAnsi="Arial" w:hint="cs"/>
            <w:szCs w:val="26"/>
            <w:rtl/>
          </w:rPr>
          <w:t>ل</w:t>
        </w:r>
      </w:ins>
      <w:r>
        <w:rPr>
          <w:rFonts w:ascii="Arial" w:hAnsi="Arial" w:hint="cs"/>
          <w:szCs w:val="26"/>
          <w:rtl/>
        </w:rPr>
        <w:t xml:space="preserve">لمراقبة </w:t>
      </w:r>
      <w:ins w:id="22" w:author="Ahmed OSMAN" w:date="2023-05-23T22:35:00Z">
        <w:r w:rsidR="00AD4203">
          <w:rPr>
            <w:rFonts w:ascii="Arial" w:hAnsi="Arial" w:hint="cs"/>
            <w:szCs w:val="26"/>
            <w:rtl/>
          </w:rPr>
          <w:t>العالمية ل</w:t>
        </w:r>
      </w:ins>
      <w:r>
        <w:rPr>
          <w:rFonts w:ascii="Arial" w:hAnsi="Arial" w:hint="cs"/>
          <w:szCs w:val="26"/>
          <w:rtl/>
        </w:rPr>
        <w:t xml:space="preserve">غازات الاحتباس الحراري </w:t>
      </w:r>
      <w:del w:id="23" w:author="Ahmed OSMAN" w:date="2023-05-23T22:35:00Z">
        <w:r w:rsidDel="00AD4203">
          <w:rPr>
            <w:rFonts w:ascii="Arial" w:hAnsi="Arial" w:hint="cs"/>
            <w:szCs w:val="26"/>
            <w:rtl/>
          </w:rPr>
          <w:delText xml:space="preserve">عالمياً </w:delText>
        </w:r>
      </w:del>
      <w:r>
        <w:rPr>
          <w:rFonts w:ascii="Arial" w:hAnsi="Arial" w:hint="cs"/>
          <w:szCs w:val="26"/>
          <w:rtl/>
        </w:rPr>
        <w:t>ومبادرات</w:t>
      </w:r>
      <w:r w:rsidRPr="00CC235D">
        <w:rPr>
          <w:rFonts w:ascii="Arial" w:hAnsi="Arial" w:hint="cs"/>
          <w:szCs w:val="26"/>
          <w:rtl/>
        </w:rPr>
        <w:t xml:space="preserve"> </w:t>
      </w:r>
      <w:r>
        <w:rPr>
          <w:rFonts w:ascii="Arial" w:hAnsi="Arial" w:hint="cs"/>
          <w:szCs w:val="26"/>
          <w:rtl/>
        </w:rPr>
        <w:t xml:space="preserve">النظام </w:t>
      </w:r>
      <w:r>
        <w:rPr>
          <w:rFonts w:ascii="Arial" w:hAnsi="Arial"/>
          <w:szCs w:val="26"/>
        </w:rPr>
        <w:t>(</w:t>
      </w:r>
      <w:r w:rsidRPr="00187D0A">
        <w:rPr>
          <w:rFonts w:ascii="Arial" w:hAnsi="Arial"/>
          <w:szCs w:val="26"/>
        </w:rPr>
        <w:t>IG</w:t>
      </w:r>
      <w:r w:rsidRPr="00191401">
        <w:rPr>
          <w:rFonts w:ascii="Arial" w:hAnsi="Arial"/>
          <w:szCs w:val="26"/>
          <w:vertAlign w:val="superscript"/>
        </w:rPr>
        <w:t>3</w:t>
      </w:r>
      <w:r w:rsidRPr="00187D0A">
        <w:rPr>
          <w:rFonts w:ascii="Arial" w:hAnsi="Arial"/>
          <w:szCs w:val="26"/>
        </w:rPr>
        <w:t>IS</w:t>
      </w:r>
      <w:r>
        <w:rPr>
          <w:rFonts w:ascii="Arial" w:hAnsi="Arial"/>
          <w:szCs w:val="26"/>
        </w:rPr>
        <w:t>)</w:t>
      </w:r>
      <w:r>
        <w:rPr>
          <w:rFonts w:ascii="Arial" w:hAnsi="Arial" w:hint="cs"/>
          <w:szCs w:val="26"/>
          <w:rtl/>
        </w:rPr>
        <w:t xml:space="preserve"> أن تقدم معلومات </w:t>
      </w:r>
      <w:del w:id="24" w:author="Ahmed OSMAN" w:date="2023-05-23T22:07:00Z">
        <w:r w:rsidDel="00352B54">
          <w:rPr>
            <w:rFonts w:ascii="Arial" w:hAnsi="Arial" w:hint="cs"/>
            <w:szCs w:val="26"/>
            <w:rtl/>
          </w:rPr>
          <w:delText xml:space="preserve">عملية </w:delText>
        </w:r>
      </w:del>
      <w:ins w:id="25" w:author="Ahmed OSMAN" w:date="2023-05-23T22:07:00Z">
        <w:r w:rsidR="00352B54">
          <w:rPr>
            <w:rFonts w:ascii="Arial" w:hAnsi="Arial" w:hint="cs"/>
            <w:szCs w:val="26"/>
            <w:rtl/>
          </w:rPr>
          <w:t xml:space="preserve">ذات صلة [سنغافورة] </w:t>
        </w:r>
      </w:ins>
      <w:r>
        <w:rPr>
          <w:rFonts w:ascii="Arial" w:hAnsi="Arial" w:hint="cs"/>
          <w:szCs w:val="26"/>
          <w:rtl/>
        </w:rPr>
        <w:t xml:space="preserve">إلى هيئات الأمم المتحدة الأخرى، بما في ذلك اتفاقية الأمم المتحدة الإطارية بشأن تغير المناخ </w:t>
      </w:r>
      <w:r>
        <w:rPr>
          <w:rFonts w:ascii="Arial" w:hAnsi="Arial"/>
          <w:szCs w:val="26"/>
          <w:lang w:val="en-US"/>
        </w:rPr>
        <w:t>(UNFCCC)</w:t>
      </w:r>
      <w:r>
        <w:rPr>
          <w:rFonts w:ascii="Arial" w:hAnsi="Arial" w:hint="cs"/>
          <w:szCs w:val="26"/>
          <w:rtl/>
          <w:lang w:val="en-US"/>
        </w:rPr>
        <w:t xml:space="preserve"> والهيئة الحكومية الدولية المعنية بتغير المناخ </w:t>
      </w:r>
      <w:r>
        <w:rPr>
          <w:rFonts w:ascii="Arial" w:hAnsi="Arial"/>
          <w:szCs w:val="26"/>
          <w:lang w:val="en-US"/>
        </w:rPr>
        <w:t>(IPCC)</w:t>
      </w:r>
      <w:r>
        <w:rPr>
          <w:rFonts w:ascii="Arial" w:hAnsi="Arial" w:hint="cs"/>
          <w:szCs w:val="26"/>
          <w:rtl/>
          <w:lang w:val="en-US"/>
        </w:rPr>
        <w:t xml:space="preserve"> وبرنامج الأمم المتحدة للبيئة </w:t>
      </w:r>
      <w:r>
        <w:rPr>
          <w:rFonts w:ascii="Arial" w:hAnsi="Arial"/>
          <w:szCs w:val="26"/>
          <w:lang w:val="en-US"/>
        </w:rPr>
        <w:t>(UNEP)</w:t>
      </w:r>
      <w:r>
        <w:rPr>
          <w:rFonts w:ascii="Arial" w:hAnsi="Arial" w:hint="cs"/>
          <w:szCs w:val="26"/>
          <w:rtl/>
          <w:lang w:val="en-US"/>
        </w:rPr>
        <w:t>، بما في ذلك دعم التقييم العالمي لاتفاق باريس، وكذلك إلى كيانات وطنية ودون وطنية أخرى تابعة للحكومة</w:t>
      </w:r>
      <w:ins w:id="26" w:author="Ahmed OSMAN" w:date="2023-05-23T22:07:00Z">
        <w:r w:rsidR="001A26D2">
          <w:rPr>
            <w:rFonts w:ascii="Arial" w:hAnsi="Arial" w:hint="cs"/>
            <w:szCs w:val="26"/>
            <w:rtl/>
            <w:lang w:val="en-US"/>
          </w:rPr>
          <w:t xml:space="preserve"> والأوساط الأكاديمية [جمهورية كوريا]</w:t>
        </w:r>
      </w:ins>
      <w:r>
        <w:rPr>
          <w:rFonts w:ascii="Arial" w:hAnsi="Arial" w:hint="cs"/>
          <w:szCs w:val="26"/>
          <w:rtl/>
          <w:lang w:val="en-US"/>
        </w:rPr>
        <w:t xml:space="preserve"> والقطاع الخاص، بما في ذلك السبل التي يمكن للأعضاء من خلالها تقديم أفضل المدخلات من البيانات المتاحة للنمذجة والقدرات المتعلقة بتصفيف البيانات المستخدمة لتوليد المعلومات؛</w:t>
      </w:r>
    </w:p>
    <w:p w14:paraId="3236B6F3" w14:textId="73D90B4E" w:rsidR="00815FFD" w:rsidRPr="00304968" w:rsidRDefault="00815FFD" w:rsidP="00815FFD">
      <w:pPr>
        <w:bidi/>
        <w:spacing w:before="240" w:line="320" w:lineRule="exact"/>
        <w:ind w:left="567" w:hanging="567"/>
        <w:textDirection w:val="tbRlV"/>
        <w:rPr>
          <w:rFonts w:ascii="Arial" w:hAnsi="Arial"/>
          <w:szCs w:val="26"/>
          <w:rtl/>
          <w:lang w:val="en-US"/>
        </w:rPr>
      </w:pPr>
      <w:r w:rsidRPr="004E2126">
        <w:rPr>
          <w:rFonts w:ascii="Arial" w:hAnsi="Arial"/>
          <w:color w:val="000000"/>
          <w:szCs w:val="26"/>
          <w:lang w:bidi="en-GB"/>
        </w:rPr>
        <w:t>(</w:t>
      </w:r>
      <w:r>
        <w:rPr>
          <w:rFonts w:ascii="Arial" w:hAnsi="Arial"/>
          <w:color w:val="000000"/>
          <w:szCs w:val="26"/>
          <w:lang w:bidi="en-GB"/>
        </w:rPr>
        <w:t>3</w:t>
      </w:r>
      <w:r w:rsidRPr="004E2126">
        <w:rPr>
          <w:rFonts w:ascii="Arial" w:hAnsi="Arial"/>
          <w:color w:val="000000"/>
          <w:szCs w:val="26"/>
          <w:lang w:bidi="en-GB"/>
        </w:rPr>
        <w:t>)</w:t>
      </w:r>
      <w:r w:rsidRPr="004E2126">
        <w:rPr>
          <w:rFonts w:ascii="Arial" w:hAnsi="Arial"/>
          <w:color w:val="000000"/>
          <w:szCs w:val="26"/>
          <w:lang w:val="ar-SA" w:bidi="en-GB"/>
        </w:rPr>
        <w:tab/>
      </w:r>
      <w:r>
        <w:rPr>
          <w:rFonts w:ascii="Arial" w:hAnsi="Arial" w:hint="cs"/>
          <w:szCs w:val="26"/>
          <w:rtl/>
        </w:rPr>
        <w:t xml:space="preserve">البيان الواضح لدور المنظمة </w:t>
      </w:r>
      <w:r>
        <w:rPr>
          <w:rFonts w:ascii="Arial" w:hAnsi="Arial"/>
          <w:szCs w:val="26"/>
          <w:lang w:val="en-US"/>
        </w:rPr>
        <w:t>(WMO)</w:t>
      </w:r>
      <w:r>
        <w:rPr>
          <w:rFonts w:ascii="Arial" w:hAnsi="Arial" w:hint="cs"/>
          <w:szCs w:val="26"/>
          <w:rtl/>
          <w:lang w:val="en-US"/>
        </w:rPr>
        <w:t xml:space="preserve"> كمنسق للأنشطة التي يضطلع بها الأعضاء</w:t>
      </w:r>
      <w:ins w:id="27" w:author="Ahmed OSMAN" w:date="2023-05-23T22:07:00Z">
        <w:r w:rsidR="00C25F97">
          <w:rPr>
            <w:rFonts w:ascii="Arial" w:hAnsi="Arial" w:hint="cs"/>
            <w:szCs w:val="26"/>
            <w:rtl/>
            <w:lang w:val="en-US"/>
          </w:rPr>
          <w:t xml:space="preserve"> وكمقدم</w:t>
        </w:r>
      </w:ins>
      <w:ins w:id="28" w:author="Ahmed OSMAN" w:date="2023-05-23T22:08:00Z">
        <w:r w:rsidR="00C25F97">
          <w:rPr>
            <w:rFonts w:ascii="Arial" w:hAnsi="Arial" w:hint="cs"/>
            <w:szCs w:val="26"/>
            <w:rtl/>
            <w:lang w:val="en-US"/>
          </w:rPr>
          <w:t xml:space="preserve"> للمعايير والإرشادات الفنية، </w:t>
        </w:r>
      </w:ins>
      <w:ins w:id="29" w:author="Ahmed OSMAN" w:date="2023-05-23T22:09:00Z">
        <w:r w:rsidR="00663CF0">
          <w:rPr>
            <w:rFonts w:ascii="Arial" w:hAnsi="Arial" w:hint="cs"/>
            <w:szCs w:val="26"/>
            <w:rtl/>
            <w:lang w:val="en-US"/>
          </w:rPr>
          <w:t>والذي</w:t>
        </w:r>
        <w:r w:rsidR="000A1BDE">
          <w:rPr>
            <w:rFonts w:ascii="Arial" w:hAnsi="Arial" w:hint="cs"/>
            <w:szCs w:val="26"/>
            <w:rtl/>
            <w:lang w:val="en-US"/>
          </w:rPr>
          <w:t xml:space="preserve"> يستند إلى موقفها المحايد بشأن سياسات الحكومات الوطنية المتعلقة بتغير المناخ</w:t>
        </w:r>
      </w:ins>
      <w:r>
        <w:rPr>
          <w:rFonts w:ascii="Arial" w:hAnsi="Arial" w:hint="cs"/>
          <w:szCs w:val="26"/>
          <w:rtl/>
          <w:lang w:val="en-US"/>
        </w:rPr>
        <w:t>،</w:t>
      </w:r>
      <w:ins w:id="30" w:author="Ahmed OSMAN" w:date="2023-05-23T22:09:00Z">
        <w:r w:rsidR="00AD1E0D" w:rsidRPr="00AD1E0D">
          <w:rPr>
            <w:rFonts w:ascii="Arial" w:hAnsi="Arial" w:hint="cs"/>
            <w:szCs w:val="26"/>
            <w:rtl/>
            <w:lang w:val="en-US"/>
          </w:rPr>
          <w:t xml:space="preserve"> </w:t>
        </w:r>
        <w:r w:rsidR="00AD1E0D">
          <w:rPr>
            <w:rFonts w:ascii="Arial" w:hAnsi="Arial" w:hint="cs"/>
            <w:szCs w:val="26"/>
            <w:rtl/>
            <w:lang w:val="en-US"/>
          </w:rPr>
          <w:t>بما في ذلك جهودها الرامية إلى تقدير انبعاثات غازات الاحتباس الحراري وخفضها</w:t>
        </w:r>
      </w:ins>
      <w:r>
        <w:rPr>
          <w:rFonts w:ascii="Arial" w:hAnsi="Arial" w:hint="cs"/>
          <w:szCs w:val="26"/>
          <w:rtl/>
          <w:lang w:val="en-US"/>
        </w:rPr>
        <w:t xml:space="preserve"> (</w:t>
      </w:r>
      <w:hyperlink w:anchor="فقرة" w:history="1">
        <w:r w:rsidRPr="00DB5F46">
          <w:rPr>
            <w:rStyle w:val="Hyperlink"/>
            <w:rFonts w:ascii="Arial" w:hAnsi="Arial" w:hint="cs"/>
            <w:szCs w:val="26"/>
            <w:rtl/>
            <w:lang w:val="en-US"/>
          </w:rPr>
          <w:t xml:space="preserve">الفقرة </w:t>
        </w:r>
        <w:r w:rsidRPr="00DB5F46">
          <w:rPr>
            <w:rStyle w:val="Hyperlink"/>
            <w:rFonts w:ascii="Arial" w:hAnsi="Arial"/>
            <w:szCs w:val="26"/>
            <w:lang w:val="en-US"/>
          </w:rPr>
          <w:t>5.2</w:t>
        </w:r>
      </w:hyperlink>
      <w:r>
        <w:rPr>
          <w:rFonts w:ascii="Arial" w:hAnsi="Arial" w:hint="cs"/>
          <w:szCs w:val="26"/>
          <w:rtl/>
          <w:lang w:val="en-US"/>
        </w:rPr>
        <w:t xml:space="preserve"> في </w:t>
      </w:r>
      <w:hyperlink w:anchor="_مرفق_مشروع_القرار_1" w:history="1">
        <w:r w:rsidRPr="00DB5F46">
          <w:rPr>
            <w:rStyle w:val="Hyperlink"/>
            <w:rFonts w:ascii="Arial" w:hAnsi="Arial" w:hint="cs"/>
            <w:szCs w:val="26"/>
            <w:rtl/>
            <w:lang w:val="en-US"/>
          </w:rPr>
          <w:t>مرفق</w:t>
        </w:r>
      </w:hyperlink>
      <w:r>
        <w:rPr>
          <w:rFonts w:ascii="Arial" w:hAnsi="Arial" w:hint="cs"/>
          <w:szCs w:val="26"/>
          <w:rtl/>
          <w:lang w:val="en-US"/>
        </w:rPr>
        <w:t xml:space="preserve"> القرار) ودورها </w:t>
      </w:r>
      <w:del w:id="31" w:author="Ahmed OSMAN" w:date="2023-05-23T22:10:00Z">
        <w:r w:rsidDel="00013110">
          <w:rPr>
            <w:rFonts w:ascii="Arial" w:hAnsi="Arial" w:hint="cs"/>
            <w:szCs w:val="26"/>
            <w:rtl/>
            <w:lang w:val="en-US"/>
          </w:rPr>
          <w:delText xml:space="preserve">في </w:delText>
        </w:r>
        <w:r w:rsidDel="00AD1E0D">
          <w:rPr>
            <w:rFonts w:ascii="Arial" w:hAnsi="Arial" w:hint="cs"/>
            <w:szCs w:val="26"/>
            <w:rtl/>
            <w:lang w:val="en-US"/>
          </w:rPr>
          <w:delText xml:space="preserve">تهيئة </w:delText>
        </w:r>
      </w:del>
      <w:proofErr w:type="spellStart"/>
      <w:ins w:id="32" w:author="Ahmed OSMAN" w:date="2023-05-23T22:10:00Z">
        <w:r w:rsidR="00AD1E0D">
          <w:rPr>
            <w:rFonts w:ascii="Arial" w:hAnsi="Arial" w:hint="cs"/>
            <w:szCs w:val="26"/>
            <w:rtl/>
            <w:lang w:val="en-US"/>
          </w:rPr>
          <w:t>كمهي</w:t>
        </w:r>
        <w:r w:rsidR="00710F3F">
          <w:rPr>
            <w:rFonts w:ascii="Arial" w:hAnsi="Arial" w:hint="cs"/>
            <w:szCs w:val="26"/>
            <w:rtl/>
            <w:lang w:val="en-US"/>
          </w:rPr>
          <w:t>ئ</w:t>
        </w:r>
        <w:proofErr w:type="spellEnd"/>
        <w:r w:rsidR="00710F3F">
          <w:rPr>
            <w:rFonts w:ascii="Arial" w:hAnsi="Arial" w:hint="cs"/>
            <w:szCs w:val="26"/>
            <w:rtl/>
            <w:lang w:val="en-US"/>
          </w:rPr>
          <w:t xml:space="preserve"> [اليابان، الأمانة]</w:t>
        </w:r>
        <w:r w:rsidR="00AD1E0D">
          <w:rPr>
            <w:rFonts w:ascii="Arial" w:hAnsi="Arial" w:hint="cs"/>
            <w:szCs w:val="26"/>
            <w:rtl/>
            <w:lang w:val="en-US"/>
          </w:rPr>
          <w:t xml:space="preserve"> </w:t>
        </w:r>
      </w:ins>
      <w:del w:id="33" w:author="Ahmed OSMAN" w:date="2023-05-23T22:10:00Z">
        <w:r w:rsidDel="00710F3F">
          <w:rPr>
            <w:rFonts w:ascii="Arial" w:hAnsi="Arial" w:hint="cs"/>
            <w:szCs w:val="26"/>
            <w:rtl/>
            <w:lang w:val="en-US"/>
          </w:rPr>
          <w:delText>ا</w:delText>
        </w:r>
      </w:del>
      <w:ins w:id="34" w:author="Ahmed OSMAN" w:date="2023-05-23T22:10:00Z">
        <w:r w:rsidR="00710F3F">
          <w:rPr>
            <w:rFonts w:ascii="Arial" w:hAnsi="Arial" w:hint="cs"/>
            <w:szCs w:val="26"/>
            <w:rtl/>
            <w:lang w:val="en-US"/>
          </w:rPr>
          <w:t>ل</w:t>
        </w:r>
      </w:ins>
      <w:r>
        <w:rPr>
          <w:rFonts w:ascii="Arial" w:hAnsi="Arial" w:hint="cs"/>
          <w:szCs w:val="26"/>
          <w:rtl/>
          <w:lang w:val="en-US"/>
        </w:rPr>
        <w:t>لسبل التي يمكن للأعضاء من خلالها تقديم المدخلات من البيانات ذات الصلة لهذه النظم لتقليل أوجه عدم اليقين في نتائجها بمرور الوقت؛</w:t>
      </w:r>
    </w:p>
    <w:p w14:paraId="78154B69" w14:textId="25E3A919" w:rsidR="00815FFD" w:rsidRPr="00FD0580" w:rsidRDefault="00815FFD" w:rsidP="00815FFD">
      <w:pPr>
        <w:bidi/>
        <w:spacing w:before="240" w:line="320" w:lineRule="exact"/>
        <w:ind w:left="567" w:hanging="567"/>
        <w:textDirection w:val="tbRlV"/>
        <w:rPr>
          <w:rFonts w:ascii="Arial" w:hAnsi="Arial"/>
          <w:color w:val="000000"/>
          <w:szCs w:val="26"/>
          <w:lang w:val="en-US" w:bidi="en-GB"/>
        </w:rPr>
      </w:pPr>
      <w:r w:rsidRPr="004E2126">
        <w:rPr>
          <w:rFonts w:ascii="Arial" w:hAnsi="Arial"/>
          <w:color w:val="000000"/>
          <w:szCs w:val="26"/>
          <w:lang w:bidi="en-GB"/>
        </w:rPr>
        <w:t>(</w:t>
      </w:r>
      <w:r>
        <w:rPr>
          <w:rFonts w:ascii="Arial" w:hAnsi="Arial"/>
          <w:color w:val="000000"/>
          <w:szCs w:val="26"/>
          <w:lang w:bidi="en-GB"/>
        </w:rPr>
        <w:t>4</w:t>
      </w:r>
      <w:r w:rsidRPr="004E2126">
        <w:rPr>
          <w:rFonts w:ascii="Arial" w:hAnsi="Arial"/>
          <w:color w:val="000000"/>
          <w:szCs w:val="26"/>
          <w:lang w:bidi="en-GB"/>
        </w:rPr>
        <w:t>)</w:t>
      </w:r>
      <w:r w:rsidRPr="004E2126">
        <w:rPr>
          <w:rFonts w:ascii="Arial" w:hAnsi="Arial"/>
          <w:color w:val="000000"/>
          <w:szCs w:val="26"/>
          <w:lang w:val="ar-SA" w:bidi="en-GB"/>
        </w:rPr>
        <w:tab/>
      </w:r>
      <w:r>
        <w:rPr>
          <w:rFonts w:ascii="Arial" w:hAnsi="Arial" w:hint="cs"/>
          <w:szCs w:val="26"/>
          <w:rtl/>
        </w:rPr>
        <w:t xml:space="preserve">تكامل مكونات </w:t>
      </w:r>
      <w:del w:id="35" w:author="Ahmed OSMAN" w:date="2023-05-23T22:10:00Z">
        <w:r w:rsidDel="003E4669">
          <w:rPr>
            <w:rFonts w:ascii="Arial" w:hAnsi="Arial" w:hint="cs"/>
            <w:szCs w:val="26"/>
            <w:rtl/>
          </w:rPr>
          <w:delText>البنية التحتية ل</w:delText>
        </w:r>
      </w:del>
      <w:ins w:id="36" w:author="Ahmed OSMAN" w:date="2023-05-23T22:36:00Z">
        <w:r w:rsidR="00091A95">
          <w:rPr>
            <w:rFonts w:ascii="Arial" w:hAnsi="Arial" w:hint="cs"/>
            <w:szCs w:val="26"/>
            <w:rtl/>
          </w:rPr>
          <w:t>لل</w:t>
        </w:r>
      </w:ins>
      <w:r>
        <w:rPr>
          <w:rFonts w:ascii="Arial" w:hAnsi="Arial" w:hint="cs"/>
          <w:szCs w:val="26"/>
          <w:rtl/>
        </w:rPr>
        <w:t xml:space="preserve">مراقبة </w:t>
      </w:r>
      <w:ins w:id="37" w:author="Ahmed OSMAN" w:date="2023-05-23T22:36:00Z">
        <w:r w:rsidR="00091A95">
          <w:rPr>
            <w:rFonts w:ascii="Arial" w:hAnsi="Arial" w:hint="cs"/>
            <w:szCs w:val="26"/>
            <w:rtl/>
          </w:rPr>
          <w:t>العالمية ل</w:t>
        </w:r>
      </w:ins>
      <w:r>
        <w:rPr>
          <w:rFonts w:ascii="Arial" w:hAnsi="Arial" w:hint="cs"/>
          <w:szCs w:val="26"/>
          <w:rtl/>
        </w:rPr>
        <w:t xml:space="preserve">غازات الاحتباس الحراري </w:t>
      </w:r>
      <w:del w:id="38" w:author="Ahmed OSMAN" w:date="2023-05-23T22:36:00Z">
        <w:r w:rsidDel="00091A95">
          <w:rPr>
            <w:rFonts w:ascii="Arial" w:hAnsi="Arial" w:hint="cs"/>
            <w:szCs w:val="26"/>
            <w:rtl/>
          </w:rPr>
          <w:delText xml:space="preserve">عالمياً </w:delText>
        </w:r>
      </w:del>
      <w:r>
        <w:rPr>
          <w:rFonts w:ascii="Arial" w:hAnsi="Arial" w:hint="cs"/>
          <w:szCs w:val="26"/>
          <w:rtl/>
        </w:rPr>
        <w:t xml:space="preserve">ضمن النظم الملائمة التي تنسقها المنظمة </w:t>
      </w:r>
      <w:r>
        <w:rPr>
          <w:rFonts w:ascii="Arial" w:hAnsi="Arial"/>
          <w:szCs w:val="26"/>
          <w:lang w:val="en-US"/>
        </w:rPr>
        <w:t>(WMO)</w:t>
      </w:r>
      <w:r>
        <w:rPr>
          <w:rFonts w:ascii="Arial" w:hAnsi="Arial" w:hint="cs"/>
          <w:szCs w:val="26"/>
          <w:rtl/>
          <w:lang w:val="en-US"/>
        </w:rPr>
        <w:t xml:space="preserve">، والنظام العالمي المتكامل للرصد التابع للمنظمة </w:t>
      </w:r>
      <w:r>
        <w:rPr>
          <w:rFonts w:ascii="Arial" w:hAnsi="Arial"/>
          <w:szCs w:val="26"/>
          <w:lang w:val="en-US"/>
        </w:rPr>
        <w:t>(WIGOS)</w:t>
      </w:r>
      <w:r>
        <w:rPr>
          <w:rFonts w:ascii="Arial" w:hAnsi="Arial" w:hint="cs"/>
          <w:szCs w:val="26"/>
          <w:rtl/>
          <w:lang w:val="en-US"/>
        </w:rPr>
        <w:t xml:space="preserve">، ونظام معلومات المنظمة </w:t>
      </w:r>
      <w:r>
        <w:rPr>
          <w:rFonts w:ascii="Arial" w:hAnsi="Arial"/>
          <w:szCs w:val="26"/>
          <w:lang w:val="en-US"/>
        </w:rPr>
        <w:t>(WIS)</w:t>
      </w:r>
      <w:r>
        <w:rPr>
          <w:rFonts w:ascii="Arial" w:hAnsi="Arial" w:hint="cs"/>
          <w:szCs w:val="26"/>
          <w:rtl/>
          <w:lang w:val="en-US"/>
        </w:rPr>
        <w:t>، والنظام المتك</w:t>
      </w:r>
      <w:r w:rsidR="00D05A0F">
        <w:rPr>
          <w:rFonts w:ascii="Arial" w:hAnsi="Arial" w:hint="cs"/>
          <w:szCs w:val="26"/>
          <w:rtl/>
          <w:lang w:val="en-US" w:bidi="ar-LB"/>
        </w:rPr>
        <w:t>ا</w:t>
      </w:r>
      <w:r>
        <w:rPr>
          <w:rFonts w:ascii="Arial" w:hAnsi="Arial" w:hint="cs"/>
          <w:szCs w:val="26"/>
          <w:rtl/>
          <w:lang w:val="en-US"/>
        </w:rPr>
        <w:t xml:space="preserve">مل لمعالجة البيانات والتنبؤ التابع للمنظمة </w:t>
      </w:r>
      <w:r>
        <w:rPr>
          <w:rFonts w:ascii="Arial" w:hAnsi="Arial"/>
          <w:szCs w:val="26"/>
          <w:lang w:val="en-US"/>
        </w:rPr>
        <w:t>(WIPPS</w:t>
      </w:r>
      <w:proofErr w:type="gramStart"/>
      <w:r>
        <w:rPr>
          <w:rFonts w:ascii="Arial" w:hAnsi="Arial"/>
          <w:szCs w:val="26"/>
          <w:lang w:val="en-US"/>
        </w:rPr>
        <w:t>)</w:t>
      </w:r>
      <w:r>
        <w:rPr>
          <w:rFonts w:ascii="Arial" w:hAnsi="Arial" w:hint="cs"/>
          <w:szCs w:val="26"/>
          <w:rtl/>
          <w:lang w:val="en-US"/>
        </w:rPr>
        <w:t>؛</w:t>
      </w:r>
      <w:proofErr w:type="gramEnd"/>
    </w:p>
    <w:p w14:paraId="63FAF1C1" w14:textId="05A8279A" w:rsidR="00815FFD" w:rsidRDefault="00815FFD" w:rsidP="00815FFD">
      <w:pPr>
        <w:bidi/>
        <w:spacing w:before="240" w:line="320" w:lineRule="exact"/>
        <w:ind w:left="567" w:hanging="567"/>
        <w:textDirection w:val="tbRlV"/>
        <w:rPr>
          <w:rFonts w:ascii="Arial" w:hAnsi="Arial"/>
          <w:szCs w:val="26"/>
          <w:rtl/>
        </w:rPr>
      </w:pPr>
      <w:r w:rsidRPr="004E2126">
        <w:rPr>
          <w:rFonts w:ascii="Arial" w:hAnsi="Arial"/>
          <w:color w:val="000000"/>
          <w:szCs w:val="26"/>
          <w:lang w:bidi="en-GB"/>
        </w:rPr>
        <w:t>(</w:t>
      </w:r>
      <w:r>
        <w:rPr>
          <w:rFonts w:ascii="Arial" w:hAnsi="Arial"/>
          <w:color w:val="000000"/>
          <w:szCs w:val="26"/>
          <w:lang w:bidi="en-GB"/>
        </w:rPr>
        <w:t>5</w:t>
      </w:r>
      <w:r w:rsidRPr="004E2126">
        <w:rPr>
          <w:rFonts w:ascii="Arial" w:hAnsi="Arial"/>
          <w:color w:val="000000"/>
          <w:szCs w:val="26"/>
          <w:lang w:bidi="en-GB"/>
        </w:rPr>
        <w:t>)</w:t>
      </w:r>
      <w:r w:rsidRPr="004E2126">
        <w:rPr>
          <w:rFonts w:ascii="Arial" w:hAnsi="Arial"/>
          <w:color w:val="000000"/>
          <w:szCs w:val="26"/>
          <w:lang w:val="ar-SA" w:bidi="en-GB"/>
        </w:rPr>
        <w:tab/>
      </w:r>
      <w:r>
        <w:rPr>
          <w:rFonts w:ascii="Arial" w:hAnsi="Arial" w:hint="cs"/>
          <w:szCs w:val="26"/>
          <w:rtl/>
        </w:rPr>
        <w:t xml:space="preserve">التسليم بأن جميع المكونات التشغيلية </w:t>
      </w:r>
      <w:del w:id="39" w:author="Ahmed OSMAN" w:date="2023-05-23T22:11:00Z">
        <w:r w:rsidDel="008411A9">
          <w:rPr>
            <w:rFonts w:ascii="Arial" w:hAnsi="Arial" w:hint="cs"/>
            <w:szCs w:val="26"/>
            <w:rtl/>
          </w:rPr>
          <w:delText xml:space="preserve">للبنية التحتية </w:delText>
        </w:r>
      </w:del>
      <w:r>
        <w:rPr>
          <w:rFonts w:ascii="Arial" w:hAnsi="Arial" w:hint="cs"/>
          <w:szCs w:val="26"/>
          <w:rtl/>
        </w:rPr>
        <w:t>ل</w:t>
      </w:r>
      <w:ins w:id="40" w:author="Ahmed OSMAN" w:date="2023-05-23T22:21:00Z">
        <w:r w:rsidR="00BA2F67">
          <w:rPr>
            <w:rFonts w:ascii="Arial" w:hAnsi="Arial" w:hint="cs"/>
            <w:szCs w:val="26"/>
            <w:rtl/>
          </w:rPr>
          <w:t>ل</w:t>
        </w:r>
      </w:ins>
      <w:r>
        <w:rPr>
          <w:rFonts w:ascii="Arial" w:hAnsi="Arial" w:hint="cs"/>
          <w:szCs w:val="26"/>
          <w:rtl/>
        </w:rPr>
        <w:t>مراقبة</w:t>
      </w:r>
      <w:ins w:id="41" w:author="Ahmed OSMAN" w:date="2023-05-23T22:21:00Z">
        <w:r w:rsidR="00BA2F67">
          <w:rPr>
            <w:rFonts w:ascii="Arial" w:hAnsi="Arial" w:hint="cs"/>
            <w:szCs w:val="26"/>
            <w:rtl/>
          </w:rPr>
          <w:t xml:space="preserve"> العالمية</w:t>
        </w:r>
      </w:ins>
      <w:r>
        <w:rPr>
          <w:rFonts w:ascii="Arial" w:hAnsi="Arial" w:hint="cs"/>
          <w:szCs w:val="26"/>
          <w:rtl/>
        </w:rPr>
        <w:t xml:space="preserve"> </w:t>
      </w:r>
      <w:ins w:id="42" w:author="Ahmed OSMAN" w:date="2023-05-23T22:21:00Z">
        <w:r w:rsidR="00BA2F67">
          <w:rPr>
            <w:rFonts w:ascii="Arial" w:hAnsi="Arial" w:hint="cs"/>
            <w:szCs w:val="26"/>
            <w:rtl/>
          </w:rPr>
          <w:t>ل</w:t>
        </w:r>
      </w:ins>
      <w:r>
        <w:rPr>
          <w:rFonts w:ascii="Arial" w:hAnsi="Arial" w:hint="cs"/>
          <w:szCs w:val="26"/>
          <w:rtl/>
        </w:rPr>
        <w:t xml:space="preserve">غازات الاحتباس الحراري </w:t>
      </w:r>
      <w:del w:id="43" w:author="Ahmed OSMAN" w:date="2023-05-23T22:21:00Z">
        <w:r w:rsidDel="00BA2F67">
          <w:rPr>
            <w:rFonts w:ascii="Arial" w:hAnsi="Arial" w:hint="cs"/>
            <w:szCs w:val="26"/>
            <w:rtl/>
          </w:rPr>
          <w:delText xml:space="preserve">عالمياً </w:delText>
        </w:r>
      </w:del>
      <w:r>
        <w:rPr>
          <w:rFonts w:ascii="Arial" w:hAnsi="Arial" w:hint="cs"/>
          <w:szCs w:val="26"/>
          <w:rtl/>
        </w:rPr>
        <w:t xml:space="preserve">سيديرها </w:t>
      </w:r>
      <w:proofErr w:type="gramStart"/>
      <w:r>
        <w:rPr>
          <w:rFonts w:ascii="Arial" w:hAnsi="Arial" w:hint="cs"/>
          <w:szCs w:val="26"/>
          <w:rtl/>
        </w:rPr>
        <w:t>الأعضاء</w:t>
      </w:r>
      <w:r>
        <w:rPr>
          <w:rFonts w:ascii="Arial" w:hAnsi="Arial" w:hint="cs"/>
          <w:szCs w:val="26"/>
          <w:rtl/>
          <w:lang w:val="en-US"/>
        </w:rPr>
        <w:t>؛</w:t>
      </w:r>
      <w:proofErr w:type="gramEnd"/>
    </w:p>
    <w:p w14:paraId="2D1967A2" w14:textId="6B0EC17B" w:rsidR="00815FFD" w:rsidRPr="00824798" w:rsidRDefault="00815FFD" w:rsidP="00815FFD">
      <w:pPr>
        <w:bidi/>
        <w:spacing w:before="240" w:line="320" w:lineRule="exact"/>
        <w:ind w:left="567" w:hanging="567"/>
        <w:textDirection w:val="tbRlV"/>
        <w:rPr>
          <w:rFonts w:ascii="Arial" w:hAnsi="Arial"/>
          <w:szCs w:val="26"/>
          <w:lang w:val="en-US"/>
        </w:rPr>
      </w:pPr>
      <w:r w:rsidRPr="004E2126">
        <w:rPr>
          <w:rFonts w:ascii="Arial" w:hAnsi="Arial"/>
          <w:color w:val="000000"/>
          <w:szCs w:val="26"/>
          <w:lang w:bidi="en-GB"/>
        </w:rPr>
        <w:t>(</w:t>
      </w:r>
      <w:r>
        <w:rPr>
          <w:rFonts w:ascii="Arial" w:hAnsi="Arial"/>
          <w:color w:val="000000"/>
          <w:szCs w:val="26"/>
          <w:lang w:bidi="en-GB"/>
        </w:rPr>
        <w:t>6</w:t>
      </w:r>
      <w:r w:rsidRPr="004E2126">
        <w:rPr>
          <w:rFonts w:ascii="Arial" w:hAnsi="Arial"/>
          <w:color w:val="000000"/>
          <w:szCs w:val="26"/>
          <w:lang w:bidi="en-GB"/>
        </w:rPr>
        <w:t>)</w:t>
      </w:r>
      <w:r w:rsidRPr="004E2126">
        <w:rPr>
          <w:rFonts w:ascii="Arial" w:hAnsi="Arial"/>
          <w:color w:val="000000"/>
          <w:szCs w:val="26"/>
          <w:lang w:val="ar-SA" w:bidi="en-GB"/>
        </w:rPr>
        <w:tab/>
      </w:r>
      <w:r>
        <w:rPr>
          <w:rFonts w:ascii="Arial" w:hAnsi="Arial"/>
          <w:color w:val="000000"/>
          <w:szCs w:val="26"/>
          <w:rtl/>
          <w:lang w:val="ar-SA"/>
        </w:rPr>
        <w:t>ض</w:t>
      </w:r>
      <w:r>
        <w:rPr>
          <w:rFonts w:ascii="Arial" w:hAnsi="Arial" w:hint="cs"/>
          <w:color w:val="000000"/>
          <w:szCs w:val="26"/>
          <w:rtl/>
          <w:lang w:val="ar-SA"/>
        </w:rPr>
        <w:t xml:space="preserve">مان أن الخطة ستدعم الأعضاء في جعل </w:t>
      </w:r>
      <w:del w:id="44" w:author="Ahmed OSMAN" w:date="2023-05-23T22:11:00Z">
        <w:r w:rsidDel="003D0722">
          <w:rPr>
            <w:rFonts w:ascii="Arial" w:hAnsi="Arial" w:hint="cs"/>
            <w:color w:val="000000"/>
            <w:szCs w:val="26"/>
            <w:rtl/>
            <w:lang w:val="ar-SA"/>
          </w:rPr>
          <w:delText xml:space="preserve">البنية التحتية المنسقة </w:delText>
        </w:r>
      </w:del>
      <w:r>
        <w:rPr>
          <w:rFonts w:ascii="Arial" w:hAnsi="Arial" w:hint="cs"/>
          <w:color w:val="000000"/>
          <w:szCs w:val="26"/>
          <w:rtl/>
          <w:lang w:val="ar-SA"/>
        </w:rPr>
        <w:t>ل</w:t>
      </w:r>
      <w:ins w:id="45" w:author="Ahmed OSMAN" w:date="2023-05-23T22:21:00Z">
        <w:r w:rsidR="00460860">
          <w:rPr>
            <w:rFonts w:ascii="Arial" w:hAnsi="Arial" w:hint="cs"/>
            <w:color w:val="000000"/>
            <w:szCs w:val="26"/>
            <w:rtl/>
            <w:lang w:val="ar-SA"/>
          </w:rPr>
          <w:t>ل</w:t>
        </w:r>
      </w:ins>
      <w:r>
        <w:rPr>
          <w:rFonts w:ascii="Arial" w:hAnsi="Arial" w:hint="cs"/>
          <w:color w:val="000000"/>
          <w:szCs w:val="26"/>
          <w:rtl/>
          <w:lang w:val="ar-SA"/>
        </w:rPr>
        <w:t>مراقبة</w:t>
      </w:r>
      <w:ins w:id="46" w:author="Ahmed OSMAN" w:date="2023-05-23T22:21:00Z">
        <w:r w:rsidR="00460860">
          <w:rPr>
            <w:rFonts w:ascii="Arial" w:hAnsi="Arial" w:hint="cs"/>
            <w:color w:val="000000"/>
            <w:szCs w:val="26"/>
            <w:rtl/>
            <w:lang w:val="ar-SA"/>
          </w:rPr>
          <w:t xml:space="preserve"> العالمية المنسقة</w:t>
        </w:r>
      </w:ins>
      <w:r>
        <w:rPr>
          <w:rFonts w:ascii="Arial" w:hAnsi="Arial" w:hint="cs"/>
          <w:color w:val="000000"/>
          <w:szCs w:val="26"/>
          <w:rtl/>
          <w:lang w:val="ar-SA"/>
        </w:rPr>
        <w:t xml:space="preserve"> </w:t>
      </w:r>
      <w:ins w:id="47" w:author="Ahmed OSMAN" w:date="2023-05-23T22:21:00Z">
        <w:r w:rsidR="00BA2F67">
          <w:rPr>
            <w:rFonts w:ascii="Arial" w:hAnsi="Arial" w:hint="cs"/>
            <w:color w:val="000000"/>
            <w:szCs w:val="26"/>
            <w:rtl/>
            <w:lang w:val="ar-SA"/>
          </w:rPr>
          <w:t>ل</w:t>
        </w:r>
      </w:ins>
      <w:r>
        <w:rPr>
          <w:rFonts w:ascii="Arial" w:hAnsi="Arial" w:hint="cs"/>
          <w:color w:val="000000"/>
          <w:szCs w:val="26"/>
          <w:rtl/>
          <w:lang w:val="ar-SA"/>
        </w:rPr>
        <w:t xml:space="preserve">غازات الاحتباس الحراري </w:t>
      </w:r>
      <w:del w:id="48" w:author="Ahmed OSMAN" w:date="2023-05-23T22:21:00Z">
        <w:r w:rsidDel="00BA2F67">
          <w:rPr>
            <w:rFonts w:ascii="Arial" w:hAnsi="Arial" w:hint="cs"/>
            <w:color w:val="000000"/>
            <w:szCs w:val="26"/>
            <w:rtl/>
            <w:lang w:val="ar-SA"/>
          </w:rPr>
          <w:delText xml:space="preserve">عالمياً </w:delText>
        </w:r>
      </w:del>
      <w:r>
        <w:rPr>
          <w:rFonts w:ascii="Arial" w:hAnsi="Arial" w:hint="cs"/>
          <w:color w:val="000000"/>
          <w:szCs w:val="26"/>
          <w:rtl/>
          <w:lang w:val="ar-SA"/>
        </w:rPr>
        <w:t xml:space="preserve">في وضع تشغيلي عادي في نهاية مرحلة التنفيذ </w:t>
      </w:r>
      <w:proofErr w:type="gramStart"/>
      <w:r>
        <w:rPr>
          <w:rFonts w:ascii="Arial" w:hAnsi="Arial" w:hint="cs"/>
          <w:color w:val="000000"/>
          <w:szCs w:val="26"/>
          <w:rtl/>
          <w:lang w:val="ar-SA"/>
        </w:rPr>
        <w:t>المحددة</w:t>
      </w:r>
      <w:r>
        <w:rPr>
          <w:rFonts w:ascii="Arial" w:hAnsi="Arial" w:hint="cs"/>
          <w:szCs w:val="26"/>
          <w:rtl/>
          <w:lang w:val="en-US"/>
        </w:rPr>
        <w:t>؛</w:t>
      </w:r>
      <w:proofErr w:type="gramEnd"/>
    </w:p>
    <w:p w14:paraId="30215F3D" w14:textId="58134C26" w:rsidR="003D0722" w:rsidRPr="00824798" w:rsidRDefault="003D0722" w:rsidP="003D0722">
      <w:pPr>
        <w:bidi/>
        <w:spacing w:before="240" w:line="320" w:lineRule="exact"/>
        <w:ind w:left="567" w:hanging="567"/>
        <w:textDirection w:val="tbRlV"/>
        <w:rPr>
          <w:ins w:id="49" w:author="Ahmed OSMAN" w:date="2023-05-23T22:11:00Z"/>
          <w:rFonts w:ascii="Arial" w:hAnsi="Arial"/>
          <w:szCs w:val="26"/>
          <w:lang w:val="en-US"/>
        </w:rPr>
      </w:pPr>
      <w:ins w:id="50" w:author="Ahmed OSMAN" w:date="2023-05-23T22:11:00Z">
        <w:r w:rsidRPr="004E2126">
          <w:rPr>
            <w:rFonts w:ascii="Arial" w:hAnsi="Arial"/>
            <w:color w:val="000000"/>
            <w:szCs w:val="26"/>
            <w:lang w:bidi="en-GB"/>
          </w:rPr>
          <w:t>(</w:t>
        </w:r>
        <w:r>
          <w:rPr>
            <w:rFonts w:ascii="Arial" w:hAnsi="Arial"/>
            <w:color w:val="000000"/>
            <w:szCs w:val="26"/>
            <w:lang w:bidi="en-GB"/>
          </w:rPr>
          <w:t>7</w:t>
        </w:r>
        <w:r w:rsidRPr="004E2126">
          <w:rPr>
            <w:rFonts w:ascii="Arial" w:hAnsi="Arial"/>
            <w:color w:val="000000"/>
            <w:szCs w:val="26"/>
            <w:lang w:bidi="en-GB"/>
          </w:rPr>
          <w:t>)</w:t>
        </w:r>
        <w:r w:rsidRPr="004E2126">
          <w:rPr>
            <w:rFonts w:ascii="Arial" w:hAnsi="Arial"/>
            <w:color w:val="000000"/>
            <w:szCs w:val="26"/>
            <w:lang w:val="ar-SA" w:bidi="en-GB"/>
          </w:rPr>
          <w:tab/>
        </w:r>
      </w:ins>
      <w:ins w:id="51" w:author="Ahmed OSMAN" w:date="2023-05-23T22:12:00Z">
        <w:r w:rsidR="00820DC7" w:rsidRPr="00820DC7">
          <w:rPr>
            <w:rFonts w:ascii="Arial" w:hAnsi="Arial" w:hint="eastAsia"/>
            <w:color w:val="000000"/>
            <w:szCs w:val="26"/>
            <w:rtl/>
            <w:lang w:val="ar-SA"/>
          </w:rPr>
          <w:t>تحليل</w:t>
        </w:r>
        <w:r w:rsidR="00820DC7" w:rsidRPr="00820DC7">
          <w:rPr>
            <w:rFonts w:ascii="Arial" w:hAnsi="Arial"/>
            <w:color w:val="000000"/>
            <w:szCs w:val="26"/>
            <w:rtl/>
            <w:lang w:val="ar-SA"/>
          </w:rPr>
          <w:t xml:space="preserve"> </w:t>
        </w:r>
        <w:r w:rsidR="00820DC7" w:rsidRPr="00820DC7">
          <w:rPr>
            <w:rFonts w:ascii="Arial" w:hAnsi="Arial" w:hint="eastAsia"/>
            <w:color w:val="000000"/>
            <w:szCs w:val="26"/>
            <w:rtl/>
            <w:lang w:val="ar-SA"/>
          </w:rPr>
          <w:t>مفصل</w:t>
        </w:r>
        <w:r w:rsidR="00820DC7" w:rsidRPr="00820DC7">
          <w:rPr>
            <w:rFonts w:ascii="Arial" w:hAnsi="Arial"/>
            <w:color w:val="000000"/>
            <w:szCs w:val="26"/>
            <w:rtl/>
            <w:lang w:val="ar-SA"/>
          </w:rPr>
          <w:t xml:space="preserve"> </w:t>
        </w:r>
        <w:r w:rsidR="00820DC7" w:rsidRPr="00820DC7">
          <w:rPr>
            <w:rFonts w:ascii="Arial" w:hAnsi="Arial" w:hint="eastAsia"/>
            <w:color w:val="000000"/>
            <w:szCs w:val="26"/>
            <w:rtl/>
            <w:lang w:val="ar-SA"/>
          </w:rPr>
          <w:t>للتكلفة</w:t>
        </w:r>
        <w:r w:rsidR="00820DC7" w:rsidRPr="00820DC7">
          <w:rPr>
            <w:rFonts w:ascii="Arial" w:hAnsi="Arial"/>
            <w:color w:val="000000"/>
            <w:szCs w:val="26"/>
            <w:rtl/>
            <w:lang w:val="ar-SA"/>
          </w:rPr>
          <w:t xml:space="preserve"> </w:t>
        </w:r>
        <w:r w:rsidR="00820DC7" w:rsidRPr="00820DC7">
          <w:rPr>
            <w:rFonts w:ascii="Arial" w:hAnsi="Arial" w:hint="eastAsia"/>
            <w:color w:val="000000"/>
            <w:szCs w:val="26"/>
            <w:rtl/>
            <w:lang w:val="ar-SA"/>
          </w:rPr>
          <w:t>المتوقعة</w:t>
        </w:r>
        <w:r w:rsidR="00820DC7" w:rsidRPr="00820DC7">
          <w:rPr>
            <w:rFonts w:ascii="Arial" w:hAnsi="Arial"/>
            <w:color w:val="000000"/>
            <w:szCs w:val="26"/>
            <w:rtl/>
            <w:lang w:val="ar-SA"/>
          </w:rPr>
          <w:t xml:space="preserve"> </w:t>
        </w:r>
        <w:r w:rsidR="00820DC7" w:rsidRPr="00820DC7">
          <w:rPr>
            <w:rFonts w:ascii="Arial" w:hAnsi="Arial" w:hint="eastAsia"/>
            <w:color w:val="000000"/>
            <w:szCs w:val="26"/>
            <w:rtl/>
            <w:lang w:val="ar-SA"/>
          </w:rPr>
          <w:t>لتنفيذ</w:t>
        </w:r>
        <w:r w:rsidR="00820DC7" w:rsidRPr="00820DC7">
          <w:rPr>
            <w:rFonts w:ascii="Arial" w:hAnsi="Arial"/>
            <w:color w:val="000000"/>
            <w:szCs w:val="26"/>
            <w:rtl/>
            <w:lang w:val="ar-SA"/>
          </w:rPr>
          <w:t xml:space="preserve"> </w:t>
        </w:r>
        <w:r w:rsidR="00820DC7" w:rsidRPr="00820DC7">
          <w:rPr>
            <w:rFonts w:ascii="Arial" w:hAnsi="Arial" w:hint="eastAsia"/>
            <w:color w:val="000000"/>
            <w:szCs w:val="26"/>
            <w:rtl/>
            <w:lang w:val="ar-SA"/>
          </w:rPr>
          <w:t>مختلف</w:t>
        </w:r>
        <w:r w:rsidR="00820DC7" w:rsidRPr="00820DC7">
          <w:rPr>
            <w:rFonts w:ascii="Arial" w:hAnsi="Arial"/>
            <w:color w:val="000000"/>
            <w:szCs w:val="26"/>
            <w:rtl/>
            <w:lang w:val="ar-SA"/>
          </w:rPr>
          <w:t xml:space="preserve"> </w:t>
        </w:r>
        <w:r w:rsidR="00820DC7" w:rsidRPr="00820DC7">
          <w:rPr>
            <w:rFonts w:ascii="Arial" w:hAnsi="Arial" w:hint="eastAsia"/>
            <w:color w:val="000000"/>
            <w:szCs w:val="26"/>
            <w:rtl/>
            <w:lang w:val="ar-SA"/>
          </w:rPr>
          <w:t>عناصر</w:t>
        </w:r>
        <w:r w:rsidR="00820DC7" w:rsidRPr="00820DC7">
          <w:rPr>
            <w:rFonts w:ascii="Arial" w:hAnsi="Arial"/>
            <w:color w:val="000000"/>
            <w:szCs w:val="26"/>
            <w:rtl/>
            <w:lang w:val="ar-SA"/>
          </w:rPr>
          <w:t xml:space="preserve"> </w:t>
        </w:r>
      </w:ins>
      <w:ins w:id="52" w:author="Ahmed OSMAN" w:date="2023-05-23T22:21:00Z">
        <w:r w:rsidR="00BA2F67">
          <w:rPr>
            <w:rFonts w:ascii="Arial" w:hAnsi="Arial" w:hint="cs"/>
            <w:color w:val="000000"/>
            <w:szCs w:val="26"/>
            <w:rtl/>
            <w:lang w:val="ar-SA"/>
          </w:rPr>
          <w:t>ال</w:t>
        </w:r>
      </w:ins>
      <w:ins w:id="53" w:author="Ahmed OSMAN" w:date="2023-05-23T22:12:00Z">
        <w:r w:rsidR="00820DC7" w:rsidRPr="00820DC7">
          <w:rPr>
            <w:rFonts w:ascii="Arial" w:hAnsi="Arial" w:hint="eastAsia"/>
            <w:color w:val="000000"/>
            <w:szCs w:val="26"/>
            <w:rtl/>
            <w:lang w:val="ar-SA"/>
          </w:rPr>
          <w:t>مراقبة</w:t>
        </w:r>
      </w:ins>
      <w:ins w:id="54" w:author="Ahmed OSMAN" w:date="2023-05-23T22:22:00Z">
        <w:r w:rsidR="00BA2F67">
          <w:rPr>
            <w:rFonts w:ascii="Arial" w:hAnsi="Arial" w:hint="cs"/>
            <w:color w:val="000000"/>
            <w:szCs w:val="26"/>
            <w:rtl/>
            <w:lang w:val="ar-SA"/>
          </w:rPr>
          <w:t xml:space="preserve"> العالمية</w:t>
        </w:r>
      </w:ins>
      <w:ins w:id="55" w:author="Ahmed OSMAN" w:date="2023-05-23T22:12:00Z">
        <w:r w:rsidR="00820DC7" w:rsidRPr="00820DC7">
          <w:rPr>
            <w:rFonts w:ascii="Arial" w:hAnsi="Arial"/>
            <w:color w:val="000000"/>
            <w:szCs w:val="26"/>
            <w:rtl/>
            <w:lang w:val="ar-SA"/>
          </w:rPr>
          <w:t xml:space="preserve"> </w:t>
        </w:r>
      </w:ins>
      <w:ins w:id="56" w:author="Ahmed OSMAN" w:date="2023-05-23T22:22:00Z">
        <w:r w:rsidR="00BA2F67">
          <w:rPr>
            <w:rFonts w:ascii="Arial" w:hAnsi="Arial" w:hint="cs"/>
            <w:color w:val="000000"/>
            <w:szCs w:val="26"/>
            <w:rtl/>
            <w:lang w:val="ar-SA"/>
          </w:rPr>
          <w:t>ل</w:t>
        </w:r>
      </w:ins>
      <w:ins w:id="57" w:author="Ahmed OSMAN" w:date="2023-05-23T22:12:00Z">
        <w:r w:rsidR="00820DC7" w:rsidRPr="00820DC7">
          <w:rPr>
            <w:rFonts w:ascii="Arial" w:hAnsi="Arial" w:hint="eastAsia"/>
            <w:color w:val="000000"/>
            <w:szCs w:val="26"/>
            <w:rtl/>
            <w:lang w:val="ar-SA"/>
          </w:rPr>
          <w:t>غازات</w:t>
        </w:r>
        <w:r w:rsidR="00820DC7" w:rsidRPr="00820DC7">
          <w:rPr>
            <w:rFonts w:ascii="Arial" w:hAnsi="Arial"/>
            <w:color w:val="000000"/>
            <w:szCs w:val="26"/>
            <w:rtl/>
            <w:lang w:val="ar-SA"/>
          </w:rPr>
          <w:t xml:space="preserve"> </w:t>
        </w:r>
        <w:r w:rsidR="00820DC7" w:rsidRPr="00820DC7">
          <w:rPr>
            <w:rFonts w:ascii="Arial" w:hAnsi="Arial" w:hint="eastAsia"/>
            <w:color w:val="000000"/>
            <w:szCs w:val="26"/>
            <w:rtl/>
            <w:lang w:val="ar-SA"/>
          </w:rPr>
          <w:t>الاحتباس</w:t>
        </w:r>
        <w:r w:rsidR="00820DC7" w:rsidRPr="00820DC7">
          <w:rPr>
            <w:rFonts w:ascii="Arial" w:hAnsi="Arial"/>
            <w:color w:val="000000"/>
            <w:szCs w:val="26"/>
            <w:rtl/>
            <w:lang w:val="ar-SA"/>
          </w:rPr>
          <w:t xml:space="preserve"> </w:t>
        </w:r>
        <w:r w:rsidR="00820DC7" w:rsidRPr="00820DC7">
          <w:rPr>
            <w:rFonts w:ascii="Arial" w:hAnsi="Arial" w:hint="eastAsia"/>
            <w:color w:val="000000"/>
            <w:szCs w:val="26"/>
            <w:rtl/>
            <w:lang w:val="ar-SA"/>
          </w:rPr>
          <w:t>الحراري،</w:t>
        </w:r>
        <w:r w:rsidR="00820DC7" w:rsidRPr="00820DC7">
          <w:rPr>
            <w:rFonts w:ascii="Arial" w:hAnsi="Arial"/>
            <w:color w:val="000000"/>
            <w:szCs w:val="26"/>
            <w:rtl/>
            <w:lang w:val="ar-SA"/>
          </w:rPr>
          <w:t xml:space="preserve"> </w:t>
        </w:r>
        <w:r w:rsidR="00820DC7" w:rsidRPr="00820DC7">
          <w:rPr>
            <w:rFonts w:ascii="Arial" w:hAnsi="Arial" w:hint="eastAsia"/>
            <w:color w:val="000000"/>
            <w:szCs w:val="26"/>
            <w:rtl/>
            <w:lang w:val="ar-SA"/>
          </w:rPr>
          <w:t>مع</w:t>
        </w:r>
        <w:r w:rsidR="00820DC7" w:rsidRPr="00820DC7">
          <w:rPr>
            <w:rFonts w:ascii="Arial" w:hAnsi="Arial"/>
            <w:color w:val="000000"/>
            <w:szCs w:val="26"/>
            <w:rtl/>
            <w:lang w:val="ar-SA"/>
          </w:rPr>
          <w:t xml:space="preserve"> </w:t>
        </w:r>
        <w:r w:rsidR="00820DC7" w:rsidRPr="00820DC7">
          <w:rPr>
            <w:rFonts w:ascii="Arial" w:hAnsi="Arial" w:hint="eastAsia"/>
            <w:color w:val="000000"/>
            <w:szCs w:val="26"/>
            <w:rtl/>
            <w:lang w:val="ar-SA"/>
          </w:rPr>
          <w:t>التمييز</w:t>
        </w:r>
        <w:r w:rsidR="00820DC7" w:rsidRPr="00820DC7">
          <w:rPr>
            <w:rFonts w:ascii="Arial" w:hAnsi="Arial"/>
            <w:color w:val="000000"/>
            <w:szCs w:val="26"/>
            <w:rtl/>
            <w:lang w:val="ar-SA"/>
          </w:rPr>
          <w:t xml:space="preserve"> </w:t>
        </w:r>
        <w:r w:rsidR="00820DC7" w:rsidRPr="00820DC7">
          <w:rPr>
            <w:rFonts w:ascii="Arial" w:hAnsi="Arial" w:hint="eastAsia"/>
            <w:color w:val="000000"/>
            <w:szCs w:val="26"/>
            <w:rtl/>
            <w:lang w:val="ar-SA"/>
          </w:rPr>
          <w:t>بين</w:t>
        </w:r>
        <w:r w:rsidR="00820DC7" w:rsidRPr="00820DC7">
          <w:rPr>
            <w:rFonts w:ascii="Arial" w:hAnsi="Arial"/>
            <w:color w:val="000000"/>
            <w:szCs w:val="26"/>
            <w:rtl/>
            <w:lang w:val="ar-SA"/>
          </w:rPr>
          <w:t xml:space="preserve"> </w:t>
        </w:r>
        <w:r w:rsidR="00820DC7" w:rsidRPr="00820DC7">
          <w:rPr>
            <w:rFonts w:ascii="Arial" w:hAnsi="Arial" w:hint="eastAsia"/>
            <w:color w:val="000000"/>
            <w:szCs w:val="26"/>
            <w:rtl/>
            <w:lang w:val="ar-SA"/>
          </w:rPr>
          <w:t>التكاليف</w:t>
        </w:r>
        <w:r w:rsidR="00820DC7" w:rsidRPr="00820DC7">
          <w:rPr>
            <w:rFonts w:ascii="Arial" w:hAnsi="Arial"/>
            <w:color w:val="000000"/>
            <w:szCs w:val="26"/>
            <w:rtl/>
            <w:lang w:val="ar-SA"/>
          </w:rPr>
          <w:t xml:space="preserve"> </w:t>
        </w:r>
        <w:r w:rsidR="00820DC7" w:rsidRPr="00820DC7">
          <w:rPr>
            <w:rFonts w:ascii="Arial" w:hAnsi="Arial" w:hint="eastAsia"/>
            <w:color w:val="000000"/>
            <w:szCs w:val="26"/>
            <w:rtl/>
            <w:lang w:val="ar-SA"/>
          </w:rPr>
          <w:t>التي</w:t>
        </w:r>
        <w:r w:rsidR="00820DC7" w:rsidRPr="00820DC7">
          <w:rPr>
            <w:rFonts w:ascii="Arial" w:hAnsi="Arial"/>
            <w:color w:val="000000"/>
            <w:szCs w:val="26"/>
            <w:rtl/>
            <w:lang w:val="ar-SA"/>
          </w:rPr>
          <w:t xml:space="preserve"> </w:t>
        </w:r>
        <w:r w:rsidR="00820DC7" w:rsidRPr="00820DC7">
          <w:rPr>
            <w:rFonts w:ascii="Arial" w:hAnsi="Arial" w:hint="eastAsia"/>
            <w:color w:val="000000"/>
            <w:szCs w:val="26"/>
            <w:rtl/>
            <w:lang w:val="ar-SA"/>
          </w:rPr>
          <w:t>تتحملها</w:t>
        </w:r>
        <w:r w:rsidR="00820DC7" w:rsidRPr="00820DC7">
          <w:rPr>
            <w:rFonts w:ascii="Arial" w:hAnsi="Arial"/>
            <w:color w:val="000000"/>
            <w:szCs w:val="26"/>
            <w:rtl/>
            <w:lang w:val="ar-SA"/>
          </w:rPr>
          <w:t xml:space="preserve"> </w:t>
        </w:r>
        <w:r w:rsidR="00820DC7" w:rsidRPr="00820DC7">
          <w:rPr>
            <w:rFonts w:ascii="Arial" w:hAnsi="Arial" w:hint="eastAsia"/>
            <w:color w:val="000000"/>
            <w:szCs w:val="26"/>
            <w:rtl/>
            <w:lang w:val="ar-SA"/>
          </w:rPr>
          <w:t>أمانة</w:t>
        </w:r>
        <w:r w:rsidR="00820DC7" w:rsidRPr="00820DC7">
          <w:rPr>
            <w:rFonts w:ascii="Arial" w:hAnsi="Arial"/>
            <w:color w:val="000000"/>
            <w:szCs w:val="26"/>
            <w:rtl/>
            <w:lang w:val="ar-SA"/>
          </w:rPr>
          <w:t xml:space="preserve"> </w:t>
        </w:r>
        <w:r w:rsidR="00820DC7" w:rsidRPr="00820DC7">
          <w:rPr>
            <w:rFonts w:ascii="Arial" w:hAnsi="Arial" w:hint="eastAsia"/>
            <w:color w:val="000000"/>
            <w:szCs w:val="26"/>
            <w:rtl/>
            <w:lang w:val="ar-SA"/>
          </w:rPr>
          <w:t>المنظمة</w:t>
        </w:r>
        <w:r w:rsidR="00820DC7">
          <w:rPr>
            <w:rFonts w:ascii="Arial" w:hAnsi="Arial" w:hint="cs"/>
            <w:color w:val="000000"/>
            <w:szCs w:val="26"/>
            <w:rtl/>
            <w:lang w:val="ar-SA"/>
          </w:rPr>
          <w:t xml:space="preserve"> </w:t>
        </w:r>
        <w:r w:rsidR="00820DC7">
          <w:rPr>
            <w:rFonts w:ascii="Arial" w:hAnsi="Arial"/>
            <w:color w:val="000000"/>
            <w:szCs w:val="26"/>
            <w:lang w:val="en-US"/>
          </w:rPr>
          <w:t>(WMO)</w:t>
        </w:r>
        <w:r w:rsidR="00820DC7">
          <w:rPr>
            <w:rFonts w:ascii="Arial" w:hAnsi="Arial" w:hint="cs"/>
            <w:color w:val="000000"/>
            <w:szCs w:val="26"/>
            <w:rtl/>
            <w:lang w:val="en-US"/>
          </w:rPr>
          <w:t xml:space="preserve">، </w:t>
        </w:r>
        <w:r w:rsidR="00D43DF8" w:rsidRPr="00D43DF8">
          <w:rPr>
            <w:rFonts w:ascii="Arial" w:hAnsi="Arial" w:hint="eastAsia"/>
            <w:color w:val="000000"/>
            <w:szCs w:val="26"/>
            <w:rtl/>
            <w:lang w:val="en-US"/>
          </w:rPr>
          <w:t>والتكاليف</w:t>
        </w:r>
        <w:r w:rsidR="00D43DF8" w:rsidRPr="00D43DF8">
          <w:rPr>
            <w:rFonts w:ascii="Arial" w:hAnsi="Arial"/>
            <w:color w:val="000000"/>
            <w:szCs w:val="26"/>
            <w:rtl/>
            <w:lang w:val="en-US"/>
          </w:rPr>
          <w:t xml:space="preserve"> </w:t>
        </w:r>
        <w:r w:rsidR="00D43DF8" w:rsidRPr="00D43DF8">
          <w:rPr>
            <w:rFonts w:ascii="Arial" w:hAnsi="Arial" w:hint="eastAsia"/>
            <w:color w:val="000000"/>
            <w:szCs w:val="26"/>
            <w:rtl/>
            <w:lang w:val="en-US"/>
          </w:rPr>
          <w:t>التي</w:t>
        </w:r>
        <w:r w:rsidR="00D43DF8" w:rsidRPr="00D43DF8">
          <w:rPr>
            <w:rFonts w:ascii="Arial" w:hAnsi="Arial"/>
            <w:color w:val="000000"/>
            <w:szCs w:val="26"/>
            <w:rtl/>
            <w:lang w:val="en-US"/>
          </w:rPr>
          <w:t xml:space="preserve"> </w:t>
        </w:r>
        <w:r w:rsidR="00D43DF8" w:rsidRPr="00D43DF8">
          <w:rPr>
            <w:rFonts w:ascii="Arial" w:hAnsi="Arial" w:hint="eastAsia"/>
            <w:color w:val="000000"/>
            <w:szCs w:val="26"/>
            <w:rtl/>
            <w:lang w:val="en-US"/>
          </w:rPr>
          <w:t>يتحملها</w:t>
        </w:r>
        <w:r w:rsidR="00D43DF8" w:rsidRPr="00D43DF8">
          <w:rPr>
            <w:rFonts w:ascii="Arial" w:hAnsi="Arial"/>
            <w:color w:val="000000"/>
            <w:szCs w:val="26"/>
            <w:rtl/>
            <w:lang w:val="en-US"/>
          </w:rPr>
          <w:t xml:space="preserve"> </w:t>
        </w:r>
        <w:r w:rsidR="00D43DF8" w:rsidRPr="00D43DF8">
          <w:rPr>
            <w:rFonts w:ascii="Arial" w:hAnsi="Arial" w:hint="eastAsia"/>
            <w:color w:val="000000"/>
            <w:szCs w:val="26"/>
            <w:rtl/>
            <w:lang w:val="en-US"/>
          </w:rPr>
          <w:t>الأعضاء،</w:t>
        </w:r>
        <w:r w:rsidR="00D43DF8" w:rsidRPr="00D43DF8">
          <w:rPr>
            <w:rFonts w:ascii="Arial" w:hAnsi="Arial"/>
            <w:color w:val="000000"/>
            <w:szCs w:val="26"/>
            <w:rtl/>
            <w:lang w:val="en-US"/>
          </w:rPr>
          <w:t xml:space="preserve"> </w:t>
        </w:r>
        <w:r w:rsidR="00D43DF8" w:rsidRPr="00D43DF8">
          <w:rPr>
            <w:rFonts w:ascii="Arial" w:hAnsi="Arial" w:hint="eastAsia"/>
            <w:color w:val="000000"/>
            <w:szCs w:val="26"/>
            <w:rtl/>
            <w:lang w:val="en-US"/>
          </w:rPr>
          <w:t>وتقدير</w:t>
        </w:r>
        <w:r w:rsidR="00D43DF8" w:rsidRPr="00D43DF8">
          <w:rPr>
            <w:rFonts w:ascii="Arial" w:hAnsi="Arial"/>
            <w:color w:val="000000"/>
            <w:szCs w:val="26"/>
            <w:rtl/>
            <w:lang w:val="en-US"/>
          </w:rPr>
          <w:t xml:space="preserve"> </w:t>
        </w:r>
        <w:r w:rsidR="00D43DF8" w:rsidRPr="00D43DF8">
          <w:rPr>
            <w:rFonts w:ascii="Arial" w:hAnsi="Arial" w:hint="eastAsia"/>
            <w:color w:val="000000"/>
            <w:szCs w:val="26"/>
            <w:rtl/>
            <w:lang w:val="en-US"/>
          </w:rPr>
          <w:t>الموارد</w:t>
        </w:r>
        <w:r w:rsidR="00D43DF8" w:rsidRPr="00D43DF8">
          <w:rPr>
            <w:rFonts w:ascii="Arial" w:hAnsi="Arial"/>
            <w:color w:val="000000"/>
            <w:szCs w:val="26"/>
            <w:rtl/>
            <w:lang w:val="en-US"/>
          </w:rPr>
          <w:t xml:space="preserve"> </w:t>
        </w:r>
        <w:r w:rsidR="00D43DF8" w:rsidRPr="00D43DF8">
          <w:rPr>
            <w:rFonts w:ascii="Arial" w:hAnsi="Arial" w:hint="eastAsia"/>
            <w:color w:val="000000"/>
            <w:szCs w:val="26"/>
            <w:rtl/>
            <w:lang w:val="en-US"/>
          </w:rPr>
          <w:t>المتوقعة</w:t>
        </w:r>
        <w:r w:rsidR="00D43DF8" w:rsidRPr="00D43DF8">
          <w:rPr>
            <w:rFonts w:ascii="Arial" w:hAnsi="Arial"/>
            <w:color w:val="000000"/>
            <w:szCs w:val="26"/>
            <w:rtl/>
            <w:lang w:val="en-US"/>
          </w:rPr>
          <w:t xml:space="preserve"> </w:t>
        </w:r>
        <w:r w:rsidR="00D43DF8" w:rsidRPr="00D43DF8">
          <w:rPr>
            <w:rFonts w:ascii="Arial" w:hAnsi="Arial" w:hint="eastAsia"/>
            <w:color w:val="000000"/>
            <w:szCs w:val="26"/>
            <w:rtl/>
            <w:lang w:val="en-US"/>
          </w:rPr>
          <w:t>من</w:t>
        </w:r>
        <w:r w:rsidR="00D43DF8" w:rsidRPr="00D43DF8">
          <w:rPr>
            <w:rFonts w:ascii="Arial" w:hAnsi="Arial"/>
            <w:color w:val="000000"/>
            <w:szCs w:val="26"/>
            <w:rtl/>
            <w:lang w:val="en-US"/>
          </w:rPr>
          <w:t xml:space="preserve"> </w:t>
        </w:r>
        <w:r w:rsidR="00D43DF8" w:rsidRPr="00D43DF8">
          <w:rPr>
            <w:rFonts w:ascii="Arial" w:hAnsi="Arial" w:hint="eastAsia"/>
            <w:color w:val="000000"/>
            <w:szCs w:val="26"/>
            <w:rtl/>
            <w:lang w:val="en-US"/>
          </w:rPr>
          <w:t>خارج</w:t>
        </w:r>
        <w:r w:rsidR="00D43DF8" w:rsidRPr="00D43DF8">
          <w:rPr>
            <w:rFonts w:ascii="Arial" w:hAnsi="Arial"/>
            <w:color w:val="000000"/>
            <w:szCs w:val="26"/>
            <w:rtl/>
            <w:lang w:val="en-US"/>
          </w:rPr>
          <w:t xml:space="preserve"> </w:t>
        </w:r>
        <w:r w:rsidR="00D43DF8" w:rsidRPr="00D43DF8">
          <w:rPr>
            <w:rFonts w:ascii="Arial" w:hAnsi="Arial" w:hint="eastAsia"/>
            <w:color w:val="000000"/>
            <w:szCs w:val="26"/>
            <w:rtl/>
            <w:lang w:val="en-US"/>
          </w:rPr>
          <w:t>الميزانية،</w:t>
        </w:r>
        <w:r w:rsidR="00D43DF8" w:rsidRPr="00D43DF8">
          <w:rPr>
            <w:rFonts w:ascii="Arial" w:hAnsi="Arial"/>
            <w:color w:val="000000"/>
            <w:szCs w:val="26"/>
            <w:rtl/>
            <w:lang w:val="en-US"/>
          </w:rPr>
          <w:t xml:space="preserve"> </w:t>
        </w:r>
        <w:r w:rsidR="00D43DF8" w:rsidRPr="00D43DF8">
          <w:rPr>
            <w:rFonts w:ascii="Arial" w:hAnsi="Arial" w:hint="eastAsia"/>
            <w:color w:val="000000"/>
            <w:szCs w:val="26"/>
            <w:rtl/>
            <w:lang w:val="en-US"/>
          </w:rPr>
          <w:t>بما</w:t>
        </w:r>
        <w:r w:rsidR="00D43DF8" w:rsidRPr="00D43DF8">
          <w:rPr>
            <w:rFonts w:ascii="Arial" w:hAnsi="Arial"/>
            <w:color w:val="000000"/>
            <w:szCs w:val="26"/>
            <w:rtl/>
            <w:lang w:val="en-US"/>
          </w:rPr>
          <w:t xml:space="preserve"> </w:t>
        </w:r>
        <w:r w:rsidR="00D43DF8" w:rsidRPr="00D43DF8">
          <w:rPr>
            <w:rFonts w:ascii="Arial" w:hAnsi="Arial" w:hint="eastAsia"/>
            <w:color w:val="000000"/>
            <w:szCs w:val="26"/>
            <w:rtl/>
            <w:lang w:val="en-US"/>
          </w:rPr>
          <w:t>في</w:t>
        </w:r>
        <w:r w:rsidR="00D43DF8" w:rsidRPr="00D43DF8">
          <w:rPr>
            <w:rFonts w:ascii="Arial" w:hAnsi="Arial"/>
            <w:color w:val="000000"/>
            <w:szCs w:val="26"/>
            <w:rtl/>
            <w:lang w:val="en-US"/>
          </w:rPr>
          <w:t xml:space="preserve"> </w:t>
        </w:r>
        <w:r w:rsidR="00D43DF8" w:rsidRPr="00D43DF8">
          <w:rPr>
            <w:rFonts w:ascii="Arial" w:hAnsi="Arial" w:hint="eastAsia"/>
            <w:color w:val="000000"/>
            <w:szCs w:val="26"/>
            <w:rtl/>
            <w:lang w:val="en-US"/>
          </w:rPr>
          <w:t>ذلك</w:t>
        </w:r>
        <w:r w:rsidR="00D43DF8" w:rsidRPr="00D43DF8">
          <w:rPr>
            <w:rFonts w:ascii="Arial" w:hAnsi="Arial"/>
            <w:color w:val="000000"/>
            <w:szCs w:val="26"/>
            <w:rtl/>
            <w:lang w:val="en-US"/>
          </w:rPr>
          <w:t xml:space="preserve"> </w:t>
        </w:r>
        <w:r w:rsidR="00D43DF8" w:rsidRPr="00D43DF8">
          <w:rPr>
            <w:rFonts w:ascii="Arial" w:hAnsi="Arial" w:hint="eastAsia"/>
            <w:color w:val="000000"/>
            <w:szCs w:val="26"/>
            <w:rtl/>
            <w:lang w:val="en-US"/>
          </w:rPr>
          <w:t>المصادر</w:t>
        </w:r>
      </w:ins>
      <w:ins w:id="58" w:author="Ahmed OSMAN" w:date="2023-05-23T22:11:00Z">
        <w:r>
          <w:rPr>
            <w:rFonts w:ascii="Arial" w:hAnsi="Arial" w:hint="cs"/>
            <w:szCs w:val="26"/>
            <w:rtl/>
            <w:lang w:val="en-US"/>
          </w:rPr>
          <w:t>؛</w:t>
        </w:r>
      </w:ins>
      <w:ins w:id="59" w:author="Ahmed OSMAN" w:date="2023-05-23T22:12:00Z">
        <w:r w:rsidR="00D43DF8">
          <w:rPr>
            <w:rFonts w:ascii="Arial" w:hAnsi="Arial" w:hint="cs"/>
            <w:szCs w:val="26"/>
            <w:rtl/>
            <w:lang w:val="en-US"/>
          </w:rPr>
          <w:t xml:space="preserve"> [فرنسا، والمملكة المتحدة، والأمانة]</w:t>
        </w:r>
      </w:ins>
    </w:p>
    <w:p w14:paraId="543A996F" w14:textId="72956542" w:rsidR="003D0722" w:rsidRPr="00824798" w:rsidRDefault="003D0722" w:rsidP="003D0722">
      <w:pPr>
        <w:bidi/>
        <w:spacing w:before="240" w:line="320" w:lineRule="exact"/>
        <w:ind w:left="567" w:hanging="567"/>
        <w:textDirection w:val="tbRlV"/>
        <w:rPr>
          <w:ins w:id="60" w:author="Ahmed OSMAN" w:date="2023-05-23T22:11:00Z"/>
          <w:rFonts w:ascii="Arial" w:hAnsi="Arial"/>
          <w:szCs w:val="26"/>
          <w:lang w:val="en-US"/>
        </w:rPr>
      </w:pPr>
      <w:ins w:id="61" w:author="Ahmed OSMAN" w:date="2023-05-23T22:11:00Z">
        <w:r w:rsidRPr="004E2126">
          <w:rPr>
            <w:rFonts w:ascii="Arial" w:hAnsi="Arial"/>
            <w:color w:val="000000"/>
            <w:szCs w:val="26"/>
            <w:lang w:bidi="en-GB"/>
          </w:rPr>
          <w:t>(</w:t>
        </w:r>
        <w:r>
          <w:rPr>
            <w:rFonts w:ascii="Arial" w:hAnsi="Arial"/>
            <w:color w:val="000000"/>
            <w:szCs w:val="26"/>
            <w:lang w:bidi="en-GB"/>
          </w:rPr>
          <w:t>8</w:t>
        </w:r>
        <w:r w:rsidRPr="004E2126">
          <w:rPr>
            <w:rFonts w:ascii="Arial" w:hAnsi="Arial"/>
            <w:color w:val="000000"/>
            <w:szCs w:val="26"/>
            <w:lang w:bidi="en-GB"/>
          </w:rPr>
          <w:t>)</w:t>
        </w:r>
        <w:r w:rsidRPr="004E2126">
          <w:rPr>
            <w:rFonts w:ascii="Arial" w:hAnsi="Arial"/>
            <w:color w:val="000000"/>
            <w:szCs w:val="26"/>
            <w:lang w:val="ar-SA" w:bidi="en-GB"/>
          </w:rPr>
          <w:tab/>
        </w:r>
      </w:ins>
      <w:ins w:id="62" w:author="Ahmed OSMAN" w:date="2023-05-23T22:13:00Z">
        <w:r w:rsidR="003E5308" w:rsidRPr="003E5308">
          <w:rPr>
            <w:rFonts w:ascii="Arial" w:hAnsi="Arial" w:hint="eastAsia"/>
            <w:color w:val="000000"/>
            <w:szCs w:val="26"/>
            <w:rtl/>
            <w:lang w:val="ar-SA"/>
          </w:rPr>
          <w:t>جدول</w:t>
        </w:r>
        <w:r w:rsidR="003E5308" w:rsidRPr="003E5308">
          <w:rPr>
            <w:rFonts w:ascii="Arial" w:hAnsi="Arial"/>
            <w:color w:val="000000"/>
            <w:szCs w:val="26"/>
            <w:rtl/>
            <w:lang w:val="ar-SA"/>
          </w:rPr>
          <w:t xml:space="preserve"> </w:t>
        </w:r>
        <w:r w:rsidR="003E5308" w:rsidRPr="003E5308">
          <w:rPr>
            <w:rFonts w:ascii="Arial" w:hAnsi="Arial" w:hint="eastAsia"/>
            <w:color w:val="000000"/>
            <w:szCs w:val="26"/>
            <w:rtl/>
            <w:lang w:val="ar-SA"/>
          </w:rPr>
          <w:t>زمني</w:t>
        </w:r>
        <w:r w:rsidR="003E5308" w:rsidRPr="003E5308">
          <w:rPr>
            <w:rFonts w:ascii="Arial" w:hAnsi="Arial"/>
            <w:color w:val="000000"/>
            <w:szCs w:val="26"/>
            <w:rtl/>
            <w:lang w:val="ar-SA"/>
          </w:rPr>
          <w:t xml:space="preserve"> </w:t>
        </w:r>
        <w:r w:rsidR="003E5308" w:rsidRPr="003E5308">
          <w:rPr>
            <w:rFonts w:ascii="Arial" w:hAnsi="Arial" w:hint="eastAsia"/>
            <w:color w:val="000000"/>
            <w:szCs w:val="26"/>
            <w:rtl/>
            <w:lang w:val="ar-SA"/>
          </w:rPr>
          <w:t>للتنفيذ،</w:t>
        </w:r>
        <w:r w:rsidR="003E5308" w:rsidRPr="003E5308">
          <w:rPr>
            <w:rFonts w:ascii="Arial" w:hAnsi="Arial"/>
            <w:color w:val="000000"/>
            <w:szCs w:val="26"/>
            <w:rtl/>
            <w:lang w:val="ar-SA"/>
          </w:rPr>
          <w:t xml:space="preserve"> </w:t>
        </w:r>
        <w:r w:rsidR="003E5308" w:rsidRPr="003E5308">
          <w:rPr>
            <w:rFonts w:ascii="Arial" w:hAnsi="Arial" w:hint="eastAsia"/>
            <w:color w:val="000000"/>
            <w:szCs w:val="26"/>
            <w:rtl/>
            <w:lang w:val="ar-SA"/>
          </w:rPr>
          <w:t>ومقاييس</w:t>
        </w:r>
        <w:r w:rsidR="003E5308" w:rsidRPr="003E5308">
          <w:rPr>
            <w:rFonts w:ascii="Arial" w:hAnsi="Arial"/>
            <w:color w:val="000000"/>
            <w:szCs w:val="26"/>
            <w:rtl/>
            <w:lang w:val="ar-SA"/>
          </w:rPr>
          <w:t xml:space="preserve"> </w:t>
        </w:r>
        <w:r w:rsidR="003E5308" w:rsidRPr="003E5308">
          <w:rPr>
            <w:rFonts w:ascii="Arial" w:hAnsi="Arial" w:hint="eastAsia"/>
            <w:color w:val="000000"/>
            <w:szCs w:val="26"/>
            <w:rtl/>
            <w:lang w:val="ar-SA"/>
          </w:rPr>
          <w:t>مقترحة</w:t>
        </w:r>
        <w:r w:rsidR="003E5308" w:rsidRPr="003E5308">
          <w:rPr>
            <w:rFonts w:ascii="Arial" w:hAnsi="Arial"/>
            <w:color w:val="000000"/>
            <w:szCs w:val="26"/>
            <w:rtl/>
            <w:lang w:val="ar-SA"/>
          </w:rPr>
          <w:t xml:space="preserve"> </w:t>
        </w:r>
        <w:r w:rsidR="003E5308" w:rsidRPr="003E5308">
          <w:rPr>
            <w:rFonts w:ascii="Arial" w:hAnsi="Arial" w:hint="eastAsia"/>
            <w:color w:val="000000"/>
            <w:szCs w:val="26"/>
            <w:rtl/>
            <w:lang w:val="ar-SA"/>
          </w:rPr>
          <w:t>للنجاح</w:t>
        </w:r>
        <w:r w:rsidR="003E5308" w:rsidRPr="003E5308">
          <w:rPr>
            <w:rFonts w:ascii="Arial" w:hAnsi="Arial"/>
            <w:color w:val="000000"/>
            <w:szCs w:val="26"/>
            <w:rtl/>
            <w:lang w:val="ar-SA"/>
          </w:rPr>
          <w:t xml:space="preserve"> </w:t>
        </w:r>
        <w:r w:rsidR="003E5308" w:rsidRPr="003E5308">
          <w:rPr>
            <w:rFonts w:ascii="Arial" w:hAnsi="Arial" w:hint="eastAsia"/>
            <w:color w:val="000000"/>
            <w:szCs w:val="26"/>
            <w:rtl/>
            <w:lang w:val="ar-SA"/>
          </w:rPr>
          <w:t>ومؤشرات</w:t>
        </w:r>
        <w:r w:rsidR="003E5308" w:rsidRPr="003E5308">
          <w:rPr>
            <w:rFonts w:ascii="Arial" w:hAnsi="Arial"/>
            <w:color w:val="000000"/>
            <w:szCs w:val="26"/>
            <w:rtl/>
            <w:lang w:val="ar-SA"/>
          </w:rPr>
          <w:t xml:space="preserve"> </w:t>
        </w:r>
        <w:r w:rsidR="003E5308" w:rsidRPr="003E5308">
          <w:rPr>
            <w:rFonts w:ascii="Arial" w:hAnsi="Arial" w:hint="eastAsia"/>
            <w:color w:val="000000"/>
            <w:szCs w:val="26"/>
            <w:rtl/>
            <w:lang w:val="ar-SA"/>
          </w:rPr>
          <w:t>الأداء</w:t>
        </w:r>
        <w:r w:rsidR="003E5308" w:rsidRPr="003E5308">
          <w:rPr>
            <w:rFonts w:ascii="Arial" w:hAnsi="Arial"/>
            <w:color w:val="000000"/>
            <w:szCs w:val="26"/>
            <w:rtl/>
            <w:lang w:val="ar-SA"/>
          </w:rPr>
          <w:t xml:space="preserve"> </w:t>
        </w:r>
        <w:r w:rsidR="003E5308" w:rsidRPr="003E5308">
          <w:rPr>
            <w:rFonts w:ascii="Arial" w:hAnsi="Arial" w:hint="eastAsia"/>
            <w:color w:val="000000"/>
            <w:szCs w:val="26"/>
            <w:rtl/>
            <w:lang w:val="ar-SA"/>
          </w:rPr>
          <w:t>الرئيسية</w:t>
        </w:r>
        <w:r w:rsidR="003E5308" w:rsidRPr="003E5308">
          <w:rPr>
            <w:rFonts w:ascii="Arial" w:hAnsi="Arial"/>
            <w:color w:val="000000"/>
            <w:szCs w:val="26"/>
            <w:rtl/>
            <w:lang w:val="ar-SA"/>
          </w:rPr>
          <w:t xml:space="preserve"> </w:t>
        </w:r>
        <w:r w:rsidR="003E5308">
          <w:rPr>
            <w:rFonts w:ascii="Arial" w:hAnsi="Arial" w:hint="cs"/>
            <w:color w:val="000000"/>
            <w:szCs w:val="26"/>
            <w:lang w:val="ar-SA"/>
          </w:rPr>
          <w:t>(</w:t>
        </w:r>
        <w:proofErr w:type="spellStart"/>
        <w:r w:rsidR="003E5308" w:rsidRPr="003E5308">
          <w:rPr>
            <w:rFonts w:ascii="Arial" w:hAnsi="Arial"/>
            <w:color w:val="000000"/>
            <w:szCs w:val="26"/>
            <w:lang w:val="ar-SA"/>
          </w:rPr>
          <w:t>KPIs</w:t>
        </w:r>
        <w:proofErr w:type="spellEnd"/>
        <w:r w:rsidR="003E5308">
          <w:rPr>
            <w:rFonts w:ascii="Arial" w:hAnsi="Arial" w:hint="cs"/>
            <w:color w:val="000000"/>
            <w:szCs w:val="26"/>
            <w:lang w:val="ar-SA"/>
          </w:rPr>
          <w:t>)</w:t>
        </w:r>
        <w:r w:rsidR="003E5308" w:rsidRPr="003E5308">
          <w:rPr>
            <w:rFonts w:ascii="Arial" w:hAnsi="Arial"/>
            <w:color w:val="000000"/>
            <w:szCs w:val="26"/>
            <w:rtl/>
            <w:lang w:val="ar-SA"/>
          </w:rPr>
          <w:t xml:space="preserve"> </w:t>
        </w:r>
        <w:r w:rsidR="003E5308" w:rsidRPr="003E5308">
          <w:rPr>
            <w:rFonts w:ascii="Arial" w:hAnsi="Arial" w:hint="eastAsia"/>
            <w:color w:val="000000"/>
            <w:szCs w:val="26"/>
            <w:rtl/>
            <w:lang w:val="ar-SA"/>
          </w:rPr>
          <w:t>التي</w:t>
        </w:r>
        <w:r w:rsidR="003E5308" w:rsidRPr="003E5308">
          <w:rPr>
            <w:rFonts w:ascii="Arial" w:hAnsi="Arial"/>
            <w:color w:val="000000"/>
            <w:szCs w:val="26"/>
            <w:rtl/>
            <w:lang w:val="ar-SA"/>
          </w:rPr>
          <w:t xml:space="preserve"> </w:t>
        </w:r>
        <w:r w:rsidR="003E5308" w:rsidRPr="003E5308">
          <w:rPr>
            <w:rFonts w:ascii="Arial" w:hAnsi="Arial" w:hint="eastAsia"/>
            <w:color w:val="000000"/>
            <w:szCs w:val="26"/>
            <w:rtl/>
            <w:lang w:val="ar-SA"/>
          </w:rPr>
          <w:t>يتعين</w:t>
        </w:r>
        <w:r w:rsidR="003E5308" w:rsidRPr="003E5308">
          <w:rPr>
            <w:rFonts w:ascii="Arial" w:hAnsi="Arial"/>
            <w:color w:val="000000"/>
            <w:szCs w:val="26"/>
            <w:rtl/>
            <w:lang w:val="ar-SA"/>
          </w:rPr>
          <w:t xml:space="preserve"> </w:t>
        </w:r>
        <w:r w:rsidR="003E5308" w:rsidRPr="003E5308">
          <w:rPr>
            <w:rFonts w:ascii="Arial" w:hAnsi="Arial" w:hint="eastAsia"/>
            <w:color w:val="000000"/>
            <w:szCs w:val="26"/>
            <w:rtl/>
            <w:lang w:val="ar-SA"/>
          </w:rPr>
          <w:t>الوصول</w:t>
        </w:r>
        <w:r w:rsidR="003E5308" w:rsidRPr="003E5308">
          <w:rPr>
            <w:rFonts w:ascii="Arial" w:hAnsi="Arial"/>
            <w:color w:val="000000"/>
            <w:szCs w:val="26"/>
            <w:rtl/>
            <w:lang w:val="ar-SA"/>
          </w:rPr>
          <w:t xml:space="preserve"> </w:t>
        </w:r>
        <w:proofErr w:type="gramStart"/>
        <w:r w:rsidR="003E5308" w:rsidRPr="003E5308">
          <w:rPr>
            <w:rFonts w:ascii="Arial" w:hAnsi="Arial" w:hint="eastAsia"/>
            <w:color w:val="000000"/>
            <w:szCs w:val="26"/>
            <w:rtl/>
            <w:lang w:val="ar-SA"/>
          </w:rPr>
          <w:t>إليها</w:t>
        </w:r>
      </w:ins>
      <w:ins w:id="63" w:author="Ahmed OSMAN" w:date="2023-05-23T22:11:00Z">
        <w:r>
          <w:rPr>
            <w:rFonts w:ascii="Arial" w:hAnsi="Arial" w:hint="cs"/>
            <w:szCs w:val="26"/>
            <w:rtl/>
            <w:lang w:val="en-US"/>
          </w:rPr>
          <w:t>؛</w:t>
        </w:r>
        <w:proofErr w:type="gramEnd"/>
      </w:ins>
    </w:p>
    <w:p w14:paraId="42A9889E" w14:textId="623C9372" w:rsidR="00815FFD" w:rsidRPr="002E1AD9" w:rsidRDefault="00815FFD" w:rsidP="00815FFD">
      <w:pPr>
        <w:pStyle w:val="WMOBodyText"/>
        <w:rPr>
          <w:spacing w:val="-6"/>
          <w:rtl/>
          <w:lang w:val="en-US"/>
        </w:rPr>
      </w:pPr>
      <w:r w:rsidRPr="002E1AD9">
        <w:rPr>
          <w:rFonts w:hint="cs"/>
          <w:b/>
          <w:bCs/>
          <w:spacing w:val="-6"/>
          <w:rtl/>
          <w:lang w:val="en-US"/>
        </w:rPr>
        <w:t xml:space="preserve">يطلب </w:t>
      </w:r>
      <w:r w:rsidRPr="002E1AD9">
        <w:rPr>
          <w:rFonts w:hint="cs"/>
          <w:spacing w:val="-6"/>
          <w:rtl/>
          <w:lang w:val="en-US"/>
        </w:rPr>
        <w:t>من المجلس التنفيذي</w:t>
      </w:r>
      <w:ins w:id="64" w:author="Ahmed OSMAN" w:date="2023-05-23T22:13:00Z">
        <w:r w:rsidR="00BD2101">
          <w:rPr>
            <w:rFonts w:hint="cs"/>
            <w:spacing w:val="-6"/>
            <w:rtl/>
            <w:lang w:val="en-US"/>
          </w:rPr>
          <w:t>، رهناً بموافقته على خطة التنفيذ،</w:t>
        </w:r>
      </w:ins>
      <w:r w:rsidRPr="002E1AD9">
        <w:rPr>
          <w:rFonts w:hint="cs"/>
          <w:spacing w:val="-6"/>
          <w:rtl/>
          <w:lang w:val="en-US"/>
        </w:rPr>
        <w:t xml:space="preserve"> أن يبقي خطة التنفيذ والإجراءات الناتجة قيد الاستعراض،</w:t>
      </w:r>
      <w:ins w:id="65" w:author="Ahmed OSMAN" w:date="2023-05-23T22:13:00Z">
        <w:r w:rsidR="00BD2101">
          <w:rPr>
            <w:rFonts w:hint="cs"/>
            <w:spacing w:val="-6"/>
            <w:rtl/>
            <w:lang w:val="en-US"/>
          </w:rPr>
          <w:t xml:space="preserve"> بما في ذلك جدولها الزمني،</w:t>
        </w:r>
      </w:ins>
      <w:r w:rsidRPr="002E1AD9">
        <w:rPr>
          <w:rFonts w:hint="cs"/>
          <w:spacing w:val="-6"/>
          <w:rtl/>
          <w:lang w:val="en-US"/>
        </w:rPr>
        <w:t xml:space="preserve"> وأن يقدم الإرشادات والإشراف إلى لجنة البنية التحتية </w:t>
      </w:r>
      <w:r w:rsidRPr="002E1AD9">
        <w:rPr>
          <w:spacing w:val="-6"/>
          <w:lang w:val="en-US"/>
        </w:rPr>
        <w:t>(INFCOM)</w:t>
      </w:r>
      <w:r w:rsidRPr="002E1AD9">
        <w:rPr>
          <w:rFonts w:hint="cs"/>
          <w:spacing w:val="-6"/>
          <w:rtl/>
          <w:lang w:val="en-US"/>
        </w:rPr>
        <w:t xml:space="preserve"> وهيئات المنظمة </w:t>
      </w:r>
      <w:r w:rsidRPr="002E1AD9">
        <w:rPr>
          <w:spacing w:val="-6"/>
          <w:lang w:val="en-US"/>
        </w:rPr>
        <w:t>(WMO)</w:t>
      </w:r>
      <w:r w:rsidRPr="002E1AD9">
        <w:rPr>
          <w:rFonts w:hint="cs"/>
          <w:spacing w:val="-6"/>
          <w:rtl/>
          <w:lang w:val="en-US"/>
        </w:rPr>
        <w:t xml:space="preserve"> ذات الصلة أثناء مرحلة التنفيذ</w:t>
      </w:r>
      <w:del w:id="66" w:author="Ahmed OSMAN" w:date="2023-05-23T22:14:00Z">
        <w:r w:rsidRPr="002E1AD9" w:rsidDel="00287C42">
          <w:rPr>
            <w:rFonts w:hint="cs"/>
            <w:spacing w:val="-6"/>
            <w:rtl/>
            <w:lang w:val="en-US"/>
          </w:rPr>
          <w:delText>، رهناً بالموافقة على الخطة</w:delText>
        </w:r>
      </w:del>
      <w:ins w:id="67" w:author="Ahmed OSMAN" w:date="2023-05-23T22:14:00Z">
        <w:r w:rsidR="00287C42">
          <w:rPr>
            <w:rFonts w:hint="cs"/>
            <w:spacing w:val="-6"/>
            <w:rtl/>
            <w:lang w:val="en-US"/>
          </w:rPr>
          <w:t xml:space="preserve"> [فرنسا، والأمانة]</w:t>
        </w:r>
      </w:ins>
      <w:r w:rsidRPr="002E1AD9">
        <w:rPr>
          <w:rFonts w:hint="cs"/>
          <w:spacing w:val="-6"/>
          <w:rtl/>
          <w:lang w:val="en-US"/>
        </w:rPr>
        <w:t>؛</w:t>
      </w:r>
    </w:p>
    <w:p w14:paraId="7CEAFC46" w14:textId="75A053B8" w:rsidR="00815FFD" w:rsidRDefault="00815FFD" w:rsidP="00815FFD">
      <w:pPr>
        <w:pStyle w:val="WMOBodyText"/>
        <w:rPr>
          <w:rtl/>
          <w:lang w:val="en-US"/>
        </w:rPr>
      </w:pPr>
      <w:r>
        <w:rPr>
          <w:rFonts w:hint="cs"/>
          <w:b/>
          <w:bCs/>
          <w:rtl/>
          <w:lang w:val="en-US"/>
        </w:rPr>
        <w:lastRenderedPageBreak/>
        <w:t xml:space="preserve">يحث </w:t>
      </w:r>
      <w:r>
        <w:rPr>
          <w:rFonts w:hint="cs"/>
          <w:rtl/>
          <w:lang w:val="en-US"/>
        </w:rPr>
        <w:t>الأعضاء على المساهمة في التطوير الجاري للخطة، من خلال عمل</w:t>
      </w:r>
      <w:r w:rsidRPr="00824798">
        <w:rPr>
          <w:rFonts w:hint="cs"/>
          <w:rtl/>
          <w:lang w:val="en-US"/>
        </w:rPr>
        <w:t xml:space="preserve"> </w:t>
      </w:r>
      <w:r>
        <w:rPr>
          <w:rFonts w:hint="cs"/>
          <w:rtl/>
          <w:lang w:val="en-US"/>
        </w:rPr>
        <w:t xml:space="preserve">لجنة البنية التحتية </w:t>
      </w:r>
      <w:r>
        <w:rPr>
          <w:lang w:val="en-US"/>
        </w:rPr>
        <w:t>(INFCOM)</w:t>
      </w:r>
      <w:r>
        <w:rPr>
          <w:rFonts w:hint="cs"/>
          <w:rtl/>
          <w:lang w:val="en-US"/>
        </w:rPr>
        <w:t xml:space="preserve"> ولجنة الخدمات </w:t>
      </w:r>
      <w:r>
        <w:rPr>
          <w:lang w:val="en-US"/>
        </w:rPr>
        <w:t>(SERCOM)</w:t>
      </w:r>
      <w:r>
        <w:rPr>
          <w:rFonts w:hint="cs"/>
          <w:rtl/>
          <w:lang w:val="en-US"/>
        </w:rPr>
        <w:t xml:space="preserve"> ومجلس البحوث عبر فريق الدراسة المشترك وبالتشاور مع المنسقين الوطنيين التابعين لها لدى الاتفاقية </w:t>
      </w:r>
      <w:r>
        <w:rPr>
          <w:lang w:val="en-US"/>
        </w:rPr>
        <w:t>(UNFCCC)</w:t>
      </w:r>
      <w:r>
        <w:rPr>
          <w:rFonts w:hint="cs"/>
          <w:rtl/>
          <w:lang w:val="en-US"/>
        </w:rPr>
        <w:t xml:space="preserve"> واتفاق باريس؛</w:t>
      </w:r>
    </w:p>
    <w:p w14:paraId="5DDCF254" w14:textId="1C938057" w:rsidR="00815FFD" w:rsidRPr="00F60FCE" w:rsidRDefault="00815FFD" w:rsidP="00815FFD">
      <w:pPr>
        <w:pStyle w:val="WMOBodyText"/>
        <w:rPr>
          <w:rtl/>
          <w:lang w:val="en-US"/>
        </w:rPr>
      </w:pPr>
      <w:r>
        <w:rPr>
          <w:rFonts w:hint="cs"/>
          <w:b/>
          <w:bCs/>
          <w:rtl/>
          <w:lang w:val="en-US"/>
        </w:rPr>
        <w:t xml:space="preserve">يقر </w:t>
      </w:r>
      <w:r w:rsidR="002C50B0" w:rsidRPr="002C50B0">
        <w:rPr>
          <w:rFonts w:hint="cs"/>
          <w:rtl/>
          <w:lang w:val="en-US"/>
        </w:rPr>
        <w:t>ب</w:t>
      </w:r>
      <w:r>
        <w:rPr>
          <w:rFonts w:hint="cs"/>
          <w:rtl/>
          <w:lang w:val="en-US"/>
        </w:rPr>
        <w:t xml:space="preserve">أن تنفيذ </w:t>
      </w:r>
      <w:del w:id="68" w:author="Ahmed OSMAN" w:date="2023-05-23T22:14:00Z">
        <w:r w:rsidDel="00FE19C4">
          <w:rPr>
            <w:rFonts w:hint="cs"/>
            <w:rtl/>
            <w:lang w:val="en-US"/>
          </w:rPr>
          <w:delText>البنية التحتية ل</w:delText>
        </w:r>
      </w:del>
      <w:ins w:id="69" w:author="Ahmed OSMAN" w:date="2023-05-23T22:22:00Z">
        <w:r w:rsidR="00BA2F67">
          <w:rPr>
            <w:rFonts w:hint="cs"/>
            <w:rtl/>
            <w:lang w:val="en-US"/>
          </w:rPr>
          <w:t>لل</w:t>
        </w:r>
      </w:ins>
      <w:r>
        <w:rPr>
          <w:rFonts w:hint="cs"/>
          <w:rtl/>
          <w:lang w:val="en-US"/>
        </w:rPr>
        <w:t xml:space="preserve">مراقبة </w:t>
      </w:r>
      <w:ins w:id="70" w:author="Ahmed OSMAN" w:date="2023-05-23T22:22:00Z">
        <w:r w:rsidR="00BA2F67">
          <w:rPr>
            <w:rFonts w:hint="cs"/>
            <w:rtl/>
            <w:lang w:val="en-US"/>
          </w:rPr>
          <w:t>العالمية ل</w:t>
        </w:r>
      </w:ins>
      <w:r>
        <w:rPr>
          <w:rFonts w:hint="cs"/>
          <w:rtl/>
          <w:lang w:val="en-US"/>
        </w:rPr>
        <w:t xml:space="preserve">غازات الاحتباس الحراري </w:t>
      </w:r>
      <w:del w:id="71" w:author="Ahmed OSMAN" w:date="2023-05-23T22:22:00Z">
        <w:r w:rsidDel="00BA2F67">
          <w:rPr>
            <w:rFonts w:hint="cs"/>
            <w:rtl/>
            <w:lang w:val="en-US"/>
          </w:rPr>
          <w:delText xml:space="preserve">عالمياً </w:delText>
        </w:r>
      </w:del>
      <w:r>
        <w:rPr>
          <w:rFonts w:hint="cs"/>
          <w:rtl/>
          <w:lang w:val="en-US"/>
        </w:rPr>
        <w:t xml:space="preserve">مرهون بنتائج القرارات المتعلقة بالميزانية أو قدرة الأمين العام على </w:t>
      </w:r>
      <w:del w:id="72" w:author="Ahmed OSMAN" w:date="2023-05-23T22:14:00Z">
        <w:r w:rsidDel="00FE19C4">
          <w:rPr>
            <w:rFonts w:hint="cs"/>
            <w:rtl/>
            <w:lang w:val="en-US"/>
          </w:rPr>
          <w:delText>تحديد الكفاءات</w:delText>
        </w:r>
      </w:del>
      <w:ins w:id="73" w:author="Ahmed OSMAN" w:date="2023-05-23T22:14:00Z">
        <w:r w:rsidR="00FE19C4">
          <w:rPr>
            <w:rFonts w:hint="cs"/>
            <w:rtl/>
            <w:lang w:val="en-US"/>
          </w:rPr>
          <w:t>زيادة الموارد من خارج الم</w:t>
        </w:r>
      </w:ins>
      <w:ins w:id="74" w:author="Ahmed OSMAN" w:date="2023-05-23T22:15:00Z">
        <w:r w:rsidR="00FE19C4">
          <w:rPr>
            <w:rFonts w:hint="cs"/>
            <w:rtl/>
            <w:lang w:val="en-US"/>
          </w:rPr>
          <w:t>يزانية [ألمانيا، والأمانة]</w:t>
        </w:r>
      </w:ins>
      <w:r>
        <w:rPr>
          <w:rFonts w:hint="cs"/>
          <w:rtl/>
          <w:lang w:val="en-US"/>
        </w:rPr>
        <w:t>؛</w:t>
      </w:r>
    </w:p>
    <w:p w14:paraId="004965BF" w14:textId="77777777" w:rsidR="00815FFD" w:rsidRDefault="00815FFD" w:rsidP="00815FFD">
      <w:pPr>
        <w:pStyle w:val="WMOBodyText"/>
        <w:rPr>
          <w:rtl/>
          <w:lang w:val="en-US"/>
        </w:rPr>
      </w:pPr>
      <w:r>
        <w:rPr>
          <w:rFonts w:hint="cs"/>
          <w:b/>
          <w:bCs/>
          <w:rtl/>
          <w:lang w:val="en-US"/>
        </w:rPr>
        <w:t xml:space="preserve">يطلب </w:t>
      </w:r>
      <w:r>
        <w:rPr>
          <w:rFonts w:hint="cs"/>
          <w:rtl/>
          <w:lang w:val="en-US"/>
        </w:rPr>
        <w:t>من الأمين العام ما يلي:</w:t>
      </w:r>
    </w:p>
    <w:p w14:paraId="1AD11313" w14:textId="3F60DB72" w:rsidR="00815FFD" w:rsidRPr="00FD0580" w:rsidRDefault="00815FFD" w:rsidP="00885E4F">
      <w:pPr>
        <w:bidi/>
        <w:spacing w:before="240" w:line="320" w:lineRule="exact"/>
        <w:ind w:left="567" w:hanging="567"/>
        <w:jc w:val="left"/>
        <w:textDirection w:val="tbRlV"/>
        <w:rPr>
          <w:rFonts w:ascii="Arial" w:hAnsi="Arial"/>
          <w:color w:val="000000"/>
          <w:szCs w:val="26"/>
          <w:lang w:val="en-US" w:bidi="en-GB"/>
        </w:rPr>
      </w:pPr>
      <w:r w:rsidRPr="004E2126">
        <w:rPr>
          <w:rFonts w:ascii="Arial" w:hAnsi="Arial"/>
          <w:color w:val="000000"/>
          <w:szCs w:val="26"/>
          <w:lang w:bidi="en-GB"/>
        </w:rPr>
        <w:t>(1)</w:t>
      </w:r>
      <w:r w:rsidRPr="004E2126">
        <w:rPr>
          <w:rFonts w:ascii="Arial" w:hAnsi="Arial"/>
          <w:color w:val="000000"/>
          <w:szCs w:val="26"/>
          <w:lang w:val="ar-SA" w:bidi="en-GB"/>
        </w:rPr>
        <w:tab/>
      </w:r>
      <w:r>
        <w:rPr>
          <w:rFonts w:ascii="Arial" w:hAnsi="Arial" w:hint="cs"/>
          <w:szCs w:val="26"/>
          <w:rtl/>
        </w:rPr>
        <w:t>تخصيص الموارد اللازمة، بما يكفل تنفيذ الأنشطة الشاملة الملائمة في الأمانة، لدعم مواصلة تطوير المفهوم من خلال خطة التنفيذ المفصلة</w:t>
      </w:r>
      <w:r>
        <w:rPr>
          <w:rFonts w:ascii="Arial" w:hAnsi="Arial" w:hint="cs"/>
          <w:szCs w:val="26"/>
          <w:rtl/>
          <w:lang w:val="en-US"/>
        </w:rPr>
        <w:t xml:space="preserve"> وإلى أقصى قدر </w:t>
      </w:r>
      <w:proofErr w:type="gramStart"/>
      <w:r>
        <w:rPr>
          <w:rFonts w:ascii="Arial" w:hAnsi="Arial" w:hint="cs"/>
          <w:szCs w:val="26"/>
          <w:rtl/>
          <w:lang w:val="en-US"/>
        </w:rPr>
        <w:t>ممكن</w:t>
      </w:r>
      <w:r>
        <w:rPr>
          <w:rFonts w:ascii="Arial" w:hAnsi="Arial" w:hint="cs"/>
          <w:szCs w:val="26"/>
          <w:rtl/>
        </w:rPr>
        <w:t>؛</w:t>
      </w:r>
      <w:proofErr w:type="gramEnd"/>
    </w:p>
    <w:p w14:paraId="01AFCA25" w14:textId="04B69DC3" w:rsidR="00BB7B25" w:rsidRDefault="00815FFD" w:rsidP="00885E4F">
      <w:pPr>
        <w:bidi/>
        <w:spacing w:before="240" w:line="320" w:lineRule="exact"/>
        <w:ind w:left="567" w:hanging="567"/>
        <w:jc w:val="left"/>
        <w:textDirection w:val="tbRlV"/>
        <w:rPr>
          <w:ins w:id="75" w:author="Ahmed OSMAN" w:date="2023-05-23T22:16:00Z"/>
          <w:rFonts w:ascii="Arial" w:hAnsi="Arial"/>
          <w:szCs w:val="26"/>
          <w:rtl/>
        </w:rPr>
      </w:pPr>
      <w:r w:rsidRPr="004E2126">
        <w:rPr>
          <w:rFonts w:ascii="Arial" w:hAnsi="Arial"/>
          <w:color w:val="000000"/>
          <w:szCs w:val="26"/>
          <w:lang w:bidi="en-GB"/>
        </w:rPr>
        <w:t>(2)</w:t>
      </w:r>
      <w:r w:rsidRPr="004E2126">
        <w:rPr>
          <w:rFonts w:ascii="Arial" w:hAnsi="Arial"/>
          <w:color w:val="000000"/>
          <w:szCs w:val="26"/>
          <w:lang w:val="ar-SA" w:bidi="en-GB"/>
        </w:rPr>
        <w:tab/>
      </w:r>
      <w:r>
        <w:rPr>
          <w:rFonts w:ascii="Arial" w:hAnsi="Arial" w:hint="cs"/>
          <w:szCs w:val="26"/>
          <w:rtl/>
        </w:rPr>
        <w:t>مواصلة تعزيز التعاون والتنسيق الوثيقين مع وكالات الأمم المتحدة ذات الصلة والشركاء الدوليين الآخرين المشاركين في أنشطة مراقبة ونمذجة غازات الاحتباس الحراري</w:t>
      </w:r>
      <w:ins w:id="76" w:author="Ahmed OSMAN" w:date="2023-05-23T22:15:00Z">
        <w:r w:rsidR="009F7F63">
          <w:rPr>
            <w:rFonts w:ascii="Arial" w:hAnsi="Arial" w:hint="cs"/>
            <w:szCs w:val="26"/>
            <w:rtl/>
          </w:rPr>
          <w:t>. و</w:t>
        </w:r>
        <w:r w:rsidR="00D724F1">
          <w:rPr>
            <w:rFonts w:ascii="Arial" w:hAnsi="Arial" w:hint="cs"/>
            <w:szCs w:val="26"/>
            <w:rtl/>
          </w:rPr>
          <w:t>القيام على وجه الخصوص بالمشاركة مع اتفاقية الأمم المتحدة الإطارية بشأ</w:t>
        </w:r>
      </w:ins>
      <w:ins w:id="77" w:author="Ahmed OSMAN" w:date="2023-05-23T22:16:00Z">
        <w:r w:rsidR="00D724F1">
          <w:rPr>
            <w:rFonts w:ascii="Arial" w:hAnsi="Arial" w:hint="cs"/>
            <w:szCs w:val="26"/>
            <w:rtl/>
          </w:rPr>
          <w:t>ن تغير المناخ لفهم كيف يمكن للمخرجات أن تقدم</w:t>
        </w:r>
        <w:r w:rsidR="0070581B">
          <w:rPr>
            <w:rFonts w:ascii="Arial" w:hAnsi="Arial" w:hint="cs"/>
            <w:szCs w:val="26"/>
            <w:rtl/>
          </w:rPr>
          <w:t xml:space="preserve"> معلومات قابلة للتنفيذ تدعم التقييم العالمي لاتفاقي باريس وأهداف سياسة الحكومة الوطنية.</w:t>
        </w:r>
      </w:ins>
      <w:ins w:id="78" w:author="Ahmed OSMAN" w:date="2023-05-23T22:37:00Z">
        <w:r w:rsidR="006F1C0E">
          <w:rPr>
            <w:rFonts w:ascii="Arial" w:hAnsi="Arial" w:hint="cs"/>
            <w:szCs w:val="26"/>
            <w:rtl/>
          </w:rPr>
          <w:t xml:space="preserve"> </w:t>
        </w:r>
      </w:ins>
      <w:del w:id="79" w:author="Ahmed OSMAN" w:date="2023-05-23T22:16:00Z">
        <w:r w:rsidDel="0070581B">
          <w:rPr>
            <w:rFonts w:ascii="Arial" w:hAnsi="Arial" w:hint="cs"/>
            <w:szCs w:val="26"/>
            <w:rtl/>
          </w:rPr>
          <w:delText xml:space="preserve">، </w:delText>
        </w:r>
        <w:r w:rsidDel="00BB7B25">
          <w:rPr>
            <w:rFonts w:ascii="Arial" w:hAnsi="Arial" w:hint="cs"/>
            <w:szCs w:val="26"/>
            <w:rtl/>
          </w:rPr>
          <w:delText>و</w:delText>
        </w:r>
      </w:del>
      <w:ins w:id="80" w:author="Ahmed OSMAN" w:date="2023-05-23T22:37:00Z">
        <w:r w:rsidR="006F1C0E">
          <w:rPr>
            <w:rFonts w:ascii="Arial" w:hAnsi="Arial" w:hint="cs"/>
            <w:szCs w:val="26"/>
            <w:rtl/>
          </w:rPr>
          <w:t>[المملكة المتحدة]</w:t>
        </w:r>
      </w:ins>
    </w:p>
    <w:p w14:paraId="61D58CB4" w14:textId="2F47C53A" w:rsidR="00815FFD" w:rsidRDefault="00BB7B25" w:rsidP="00BB7B25">
      <w:pPr>
        <w:bidi/>
        <w:spacing w:before="240" w:line="320" w:lineRule="exact"/>
        <w:ind w:left="567" w:hanging="567"/>
        <w:jc w:val="left"/>
        <w:textDirection w:val="tbRlV"/>
        <w:rPr>
          <w:rFonts w:ascii="Arial" w:hAnsi="Arial"/>
          <w:szCs w:val="26"/>
          <w:rtl/>
        </w:rPr>
      </w:pPr>
      <w:ins w:id="81" w:author="Ahmed OSMAN" w:date="2023-05-23T22:16:00Z">
        <w:r>
          <w:rPr>
            <w:rFonts w:ascii="Arial" w:hAnsi="Arial"/>
            <w:color w:val="000000"/>
            <w:szCs w:val="26"/>
            <w:lang w:val="en-US"/>
          </w:rPr>
          <w:t>(3)</w:t>
        </w:r>
        <w:r>
          <w:rPr>
            <w:rFonts w:ascii="Arial" w:hAnsi="Arial"/>
            <w:color w:val="000000"/>
            <w:szCs w:val="26"/>
            <w:rtl/>
            <w:lang w:val="en-US"/>
          </w:rPr>
          <w:tab/>
        </w:r>
      </w:ins>
      <w:r w:rsidR="00815FFD">
        <w:rPr>
          <w:rFonts w:ascii="Arial" w:hAnsi="Arial" w:hint="cs"/>
          <w:szCs w:val="26"/>
          <w:rtl/>
        </w:rPr>
        <w:t xml:space="preserve">القيام، رهناً بموافقة المجلس التنفيذي على الخطة، بحشد موارد الشركاء لتنفيذ </w:t>
      </w:r>
      <w:del w:id="82" w:author="Ahmed OSMAN" w:date="2023-05-23T22:16:00Z">
        <w:r w:rsidR="00815FFD" w:rsidDel="00BB7B25">
          <w:rPr>
            <w:rFonts w:ascii="Arial" w:hAnsi="Arial" w:hint="cs"/>
            <w:szCs w:val="26"/>
            <w:rtl/>
          </w:rPr>
          <w:delText>البنية التحتية ل</w:delText>
        </w:r>
      </w:del>
      <w:ins w:id="83" w:author="Ahmed OSMAN" w:date="2023-05-23T22:22:00Z">
        <w:r w:rsidR="00BA2F67">
          <w:rPr>
            <w:rFonts w:ascii="Arial" w:hAnsi="Arial" w:hint="cs"/>
            <w:szCs w:val="26"/>
            <w:rtl/>
          </w:rPr>
          <w:t>لل</w:t>
        </w:r>
      </w:ins>
      <w:r w:rsidR="00815FFD">
        <w:rPr>
          <w:rFonts w:ascii="Arial" w:hAnsi="Arial" w:hint="cs"/>
          <w:szCs w:val="26"/>
          <w:rtl/>
        </w:rPr>
        <w:t xml:space="preserve">مراقبة </w:t>
      </w:r>
      <w:ins w:id="84" w:author="Ahmed OSMAN" w:date="2023-05-23T22:22:00Z">
        <w:r w:rsidR="00BA2F67">
          <w:rPr>
            <w:rFonts w:ascii="Arial" w:hAnsi="Arial" w:hint="cs"/>
            <w:szCs w:val="26"/>
            <w:rtl/>
          </w:rPr>
          <w:t>العالمية ل</w:t>
        </w:r>
      </w:ins>
      <w:r w:rsidR="00815FFD">
        <w:rPr>
          <w:rFonts w:ascii="Arial" w:hAnsi="Arial" w:hint="cs"/>
          <w:szCs w:val="26"/>
          <w:rtl/>
        </w:rPr>
        <w:t>غازات الاحتباس الحراري</w:t>
      </w:r>
      <w:del w:id="85" w:author="Ahmed OSMAN" w:date="2023-05-23T22:22:00Z">
        <w:r w:rsidR="00815FFD" w:rsidDel="00BA2F67">
          <w:rPr>
            <w:rFonts w:ascii="Arial" w:hAnsi="Arial" w:hint="cs"/>
            <w:szCs w:val="26"/>
            <w:rtl/>
          </w:rPr>
          <w:delText xml:space="preserve"> عالمياً</w:delText>
        </w:r>
      </w:del>
      <w:r w:rsidR="00815FFD">
        <w:rPr>
          <w:rFonts w:ascii="Arial" w:hAnsi="Arial" w:hint="cs"/>
          <w:szCs w:val="26"/>
          <w:rtl/>
        </w:rPr>
        <w:t>؛</w:t>
      </w:r>
    </w:p>
    <w:p w14:paraId="5883C495" w14:textId="18FBAB98" w:rsidR="00815FFD" w:rsidRPr="00824798" w:rsidDel="00AF2FBE" w:rsidRDefault="00815FFD" w:rsidP="00A82B5C">
      <w:pPr>
        <w:bidi/>
        <w:spacing w:before="240" w:line="320" w:lineRule="exact"/>
        <w:ind w:left="567" w:hanging="567"/>
        <w:jc w:val="left"/>
        <w:textDirection w:val="tbRlV"/>
        <w:rPr>
          <w:del w:id="86" w:author="Ahmed OSMAN" w:date="2023-05-23T22:17:00Z"/>
          <w:rFonts w:ascii="Arial" w:hAnsi="Arial"/>
          <w:szCs w:val="26"/>
          <w:rtl/>
          <w:lang w:val="en-US"/>
        </w:rPr>
      </w:pPr>
      <w:del w:id="87" w:author="Ahmed OSMAN" w:date="2023-05-23T22:17:00Z">
        <w:r w:rsidRPr="004E2126" w:rsidDel="00AF2FBE">
          <w:rPr>
            <w:rFonts w:ascii="Arial" w:hAnsi="Arial"/>
            <w:color w:val="000000"/>
            <w:szCs w:val="26"/>
            <w:lang w:bidi="en-GB"/>
          </w:rPr>
          <w:delText>(</w:delText>
        </w:r>
        <w:r w:rsidDel="00AF2FBE">
          <w:rPr>
            <w:rFonts w:ascii="Arial" w:hAnsi="Arial"/>
            <w:color w:val="000000"/>
            <w:szCs w:val="26"/>
            <w:lang w:bidi="en-GB"/>
          </w:rPr>
          <w:delText>3</w:delText>
        </w:r>
        <w:r w:rsidRPr="004E2126" w:rsidDel="00AF2FBE">
          <w:rPr>
            <w:rFonts w:ascii="Arial" w:hAnsi="Arial"/>
            <w:color w:val="000000"/>
            <w:szCs w:val="26"/>
            <w:lang w:bidi="en-GB"/>
          </w:rPr>
          <w:delText>)</w:delText>
        </w:r>
        <w:r w:rsidRPr="004E2126" w:rsidDel="00AF2FBE">
          <w:rPr>
            <w:rFonts w:ascii="Arial" w:hAnsi="Arial"/>
            <w:color w:val="000000"/>
            <w:szCs w:val="26"/>
            <w:lang w:val="ar-SA" w:bidi="en-GB"/>
          </w:rPr>
          <w:tab/>
        </w:r>
        <w:r w:rsidDel="00AF2FBE">
          <w:rPr>
            <w:rFonts w:ascii="Arial" w:hAnsi="Arial" w:hint="cs"/>
            <w:szCs w:val="26"/>
            <w:rtl/>
          </w:rPr>
          <w:delText xml:space="preserve">الانخراط، رهناً بموافقة المجلس التنفيذي على الخطة، مع الأطراف المعنية في منتديات دولية، مثل مؤتمر الأطراف </w:delText>
        </w:r>
        <w:r w:rsidDel="00AF2FBE">
          <w:rPr>
            <w:rFonts w:ascii="Arial" w:hAnsi="Arial"/>
            <w:szCs w:val="26"/>
            <w:lang w:val="en-US"/>
          </w:rPr>
          <w:delText>(COP)</w:delText>
        </w:r>
        <w:r w:rsidDel="00AF2FBE">
          <w:rPr>
            <w:rFonts w:ascii="Arial" w:hAnsi="Arial" w:hint="cs"/>
            <w:szCs w:val="26"/>
            <w:rtl/>
          </w:rPr>
          <w:delText xml:space="preserve"> في اتفاقية الأمم المتحدة الإطارية بشأن تغير المناخ </w:delText>
        </w:r>
        <w:r w:rsidDel="00AF2FBE">
          <w:rPr>
            <w:rFonts w:ascii="Arial" w:hAnsi="Arial"/>
            <w:szCs w:val="26"/>
            <w:lang w:val="en-US"/>
          </w:rPr>
          <w:delText>(UNFCCC)</w:delText>
        </w:r>
        <w:r w:rsidDel="00AF2FBE">
          <w:rPr>
            <w:rFonts w:ascii="Arial" w:hAnsi="Arial" w:hint="cs"/>
            <w:szCs w:val="26"/>
            <w:rtl/>
            <w:lang w:val="en-US"/>
          </w:rPr>
          <w:delText>، لتعزيز استيعاب واستخدام البيانات والنواتج المتولدة بموجب هذه البنية التحتية؛</w:delText>
        </w:r>
      </w:del>
      <w:ins w:id="88" w:author="Ahmed OSMAN" w:date="2023-05-23T22:17:00Z">
        <w:r w:rsidR="00AF2FBE">
          <w:rPr>
            <w:rFonts w:ascii="Arial" w:hAnsi="Arial" w:hint="cs"/>
            <w:szCs w:val="26"/>
            <w:rtl/>
            <w:lang w:val="en-US"/>
          </w:rPr>
          <w:t>[المملكة المتحدة]</w:t>
        </w:r>
      </w:ins>
    </w:p>
    <w:p w14:paraId="5219773F" w14:textId="75ADD43A" w:rsidR="00815FFD" w:rsidRPr="00824798" w:rsidRDefault="00815FFD" w:rsidP="00815FFD">
      <w:pPr>
        <w:pStyle w:val="WMOBodyText"/>
        <w:rPr>
          <w:rtl/>
          <w:lang w:val="en-US" w:eastAsia="en-US"/>
        </w:rPr>
      </w:pPr>
      <w:r>
        <w:rPr>
          <w:rFonts w:hint="cs"/>
          <w:b/>
          <w:bCs/>
          <w:rtl/>
          <w:lang w:val="en-US"/>
        </w:rPr>
        <w:t xml:space="preserve">يدعو </w:t>
      </w:r>
      <w:r>
        <w:rPr>
          <w:rFonts w:hint="cs"/>
          <w:rtl/>
          <w:lang w:val="en-US"/>
        </w:rPr>
        <w:t xml:space="preserve">المنظمات الشريكة إلى المساهمة في وضع خطة التنفيذ بشأن </w:t>
      </w:r>
      <w:del w:id="89" w:author="Ahmed OSMAN" w:date="2023-05-23T22:17:00Z">
        <w:r w:rsidDel="00A2465C">
          <w:rPr>
            <w:rFonts w:hint="cs"/>
            <w:rtl/>
            <w:lang w:val="en-US"/>
          </w:rPr>
          <w:delText>بنية تحتية منسقة ل</w:delText>
        </w:r>
      </w:del>
      <w:r>
        <w:rPr>
          <w:rFonts w:hint="cs"/>
          <w:rtl/>
          <w:lang w:val="en-US"/>
        </w:rPr>
        <w:t xml:space="preserve">مراقبة </w:t>
      </w:r>
      <w:ins w:id="90" w:author="Ahmed OSMAN" w:date="2023-05-23T22:22:00Z">
        <w:r w:rsidR="00E41DCF">
          <w:rPr>
            <w:rFonts w:hint="cs"/>
            <w:rtl/>
            <w:lang w:val="en-US"/>
          </w:rPr>
          <w:t>عالمية منسقة ل</w:t>
        </w:r>
      </w:ins>
      <w:r>
        <w:rPr>
          <w:rFonts w:hint="cs"/>
          <w:rtl/>
          <w:lang w:val="en-US"/>
        </w:rPr>
        <w:t>غازات الاحتباس الحراري</w:t>
      </w:r>
      <w:del w:id="91" w:author="Ahmed OSMAN" w:date="2023-05-23T22:22:00Z">
        <w:r w:rsidDel="00E41DCF">
          <w:rPr>
            <w:rFonts w:hint="cs"/>
            <w:rtl/>
            <w:lang w:val="en-US"/>
          </w:rPr>
          <w:delText xml:space="preserve"> عالمياً</w:delText>
        </w:r>
      </w:del>
      <w:r>
        <w:rPr>
          <w:rFonts w:hint="cs"/>
          <w:rtl/>
          <w:lang w:val="en-US"/>
        </w:rPr>
        <w:t>.</w:t>
      </w:r>
    </w:p>
    <w:p w14:paraId="3600940A" w14:textId="77777777" w:rsidR="00815FFD" w:rsidRPr="00FC3230" w:rsidRDefault="00815FFD" w:rsidP="00815FFD">
      <w:pPr>
        <w:pStyle w:val="WMOBodyText"/>
        <w:spacing w:before="360"/>
        <w:jc w:val="center"/>
        <w:rPr>
          <w:rFonts w:asciiTheme="minorBidi" w:hAnsiTheme="minorBidi" w:cstheme="minorBidi"/>
        </w:rPr>
      </w:pPr>
      <w:r w:rsidRPr="00FC3230">
        <w:rPr>
          <w:rFonts w:asciiTheme="minorBidi" w:hAnsiTheme="minorBidi" w:cstheme="minorBidi"/>
          <w:rtl/>
        </w:rPr>
        <w:t>ـــــــــــــــــــــــــ</w:t>
      </w:r>
    </w:p>
    <w:p w14:paraId="4F3C098A" w14:textId="20313BA0" w:rsidR="00815FFD" w:rsidRPr="00824798" w:rsidRDefault="00815FFD" w:rsidP="00815FFD">
      <w:pPr>
        <w:pStyle w:val="WMOBodyText"/>
        <w:rPr>
          <w:rStyle w:val="Hyperlink"/>
          <w:rFonts w:asciiTheme="minorBidi" w:hAnsiTheme="minorBidi" w:cstheme="minorBidi"/>
          <w:b/>
          <w:bCs/>
          <w:sz w:val="22"/>
          <w:szCs w:val="28"/>
        </w:rPr>
      </w:pPr>
      <w:r>
        <w:rPr>
          <w:rFonts w:asciiTheme="minorBidi" w:hAnsiTheme="minorBidi" w:cstheme="minorBidi"/>
          <w:rtl/>
        </w:rPr>
        <w:fldChar w:fldCharType="begin"/>
      </w:r>
      <w:r w:rsidR="003D76D4">
        <w:rPr>
          <w:rFonts w:asciiTheme="minorBidi" w:hAnsiTheme="minorBidi" w:cstheme="minorBidi"/>
        </w:rPr>
        <w:instrText>HYPERLINK</w:instrText>
      </w:r>
      <w:r w:rsidR="003D76D4">
        <w:rPr>
          <w:rFonts w:asciiTheme="minorBidi" w:hAnsiTheme="minorBidi" w:cstheme="minorBidi"/>
          <w:rtl/>
        </w:rPr>
        <w:instrText xml:space="preserve">  \</w:instrText>
      </w:r>
      <w:r w:rsidR="003D76D4">
        <w:rPr>
          <w:rFonts w:asciiTheme="minorBidi" w:hAnsiTheme="minorBidi" w:cstheme="minorBidi"/>
        </w:rPr>
        <w:instrText>l</w:instrText>
      </w:r>
      <w:r w:rsidR="003D76D4">
        <w:rPr>
          <w:rFonts w:asciiTheme="minorBidi" w:hAnsiTheme="minorBidi" w:cstheme="minorBidi"/>
          <w:rtl/>
        </w:rPr>
        <w:instrText xml:space="preserve"> "_مرفق_مشروع_القرار_1"</w:instrText>
      </w:r>
      <w:r>
        <w:rPr>
          <w:rFonts w:asciiTheme="minorBidi" w:hAnsiTheme="minorBidi" w:cstheme="minorBidi"/>
          <w:rtl/>
        </w:rPr>
        <w:fldChar w:fldCharType="separate"/>
      </w:r>
      <w:r w:rsidRPr="00824798">
        <w:rPr>
          <w:rStyle w:val="Hyperlink"/>
          <w:rFonts w:asciiTheme="minorBidi" w:hAnsiTheme="minorBidi" w:cstheme="minorBidi"/>
          <w:rtl/>
        </w:rPr>
        <w:t xml:space="preserve">عدد المرفقات: </w:t>
      </w:r>
      <w:r w:rsidRPr="00824798">
        <w:rPr>
          <w:rStyle w:val="Hyperlink"/>
          <w:rFonts w:asciiTheme="minorBidi" w:hAnsiTheme="minorBidi" w:cstheme="minorBidi"/>
        </w:rPr>
        <w:t>1</w:t>
      </w:r>
      <w:bookmarkStart w:id="92" w:name="_مرفق_مشروع_القرار"/>
      <w:bookmarkEnd w:id="92"/>
    </w:p>
    <w:bookmarkStart w:id="93" w:name="_مرفق_مشروع_القرار_1"/>
    <w:bookmarkEnd w:id="93"/>
    <w:p w14:paraId="4D46DF07" w14:textId="01638EE6" w:rsidR="00815FFD" w:rsidRDefault="00815FFD" w:rsidP="00815FFD">
      <w:pPr>
        <w:pStyle w:val="Heading2"/>
        <w:pageBreakBefore/>
        <w:rPr>
          <w:rFonts w:asciiTheme="minorBidi" w:hAnsiTheme="minorBidi" w:cstheme="minorBidi"/>
        </w:rPr>
      </w:pPr>
      <w:r>
        <w:rPr>
          <w:rFonts w:asciiTheme="minorBidi" w:hAnsiTheme="minorBidi" w:cstheme="minorBidi"/>
          <w:b w:val="0"/>
          <w:bCs w:val="0"/>
          <w:sz w:val="20"/>
          <w:szCs w:val="26"/>
          <w:rtl/>
        </w:rPr>
        <w:lastRenderedPageBreak/>
        <w:fldChar w:fldCharType="end"/>
      </w:r>
      <w:r w:rsidRPr="00FC3230">
        <w:rPr>
          <w:rFonts w:asciiTheme="minorBidi" w:hAnsiTheme="minorBidi" w:cstheme="minorBidi"/>
          <w:rtl/>
        </w:rPr>
        <w:t xml:space="preserve">مرفق </w:t>
      </w:r>
      <w:r w:rsidR="00BF1DC2" w:rsidRPr="00FC3230">
        <w:rPr>
          <w:rFonts w:asciiTheme="minorBidi" w:hAnsiTheme="minorBidi" w:cstheme="minorBidi"/>
          <w:rtl/>
        </w:rPr>
        <w:t xml:space="preserve">مشروع </w:t>
      </w:r>
      <w:r w:rsidR="00BF1DC2">
        <w:rPr>
          <w:rFonts w:asciiTheme="minorBidi" w:hAnsiTheme="minorBidi" w:cstheme="minorBidi" w:hint="cs"/>
          <w:rtl/>
        </w:rPr>
        <w:t>القرار</w:t>
      </w:r>
      <w:r w:rsidR="00BF1DC2" w:rsidRPr="00FC3230">
        <w:rPr>
          <w:rFonts w:asciiTheme="minorBidi" w:hAnsiTheme="minorBidi" w:cstheme="minorBidi"/>
          <w:rtl/>
        </w:rPr>
        <w:t xml:space="preserve"> </w:t>
      </w:r>
      <w:r w:rsidR="00BF1DC2">
        <w:rPr>
          <w:rFonts w:asciiTheme="minorBidi" w:hAnsiTheme="minorBidi" w:cstheme="minorBidi"/>
        </w:rPr>
        <w:t>1</w:t>
      </w:r>
      <w:r w:rsidR="00BF1DC2" w:rsidRPr="00FC3230">
        <w:rPr>
          <w:rFonts w:asciiTheme="minorBidi" w:hAnsiTheme="minorBidi" w:cstheme="minorBidi"/>
        </w:rPr>
        <w:t>/</w:t>
      </w:r>
      <w:r w:rsidR="00BF1DC2">
        <w:rPr>
          <w:rFonts w:asciiTheme="minorBidi" w:hAnsiTheme="minorBidi" w:cstheme="minorBidi"/>
        </w:rPr>
        <w:t>3.2(2)</w:t>
      </w:r>
      <w:r w:rsidR="00BF1DC2" w:rsidRPr="00FC3230">
        <w:rPr>
          <w:rFonts w:asciiTheme="minorBidi" w:hAnsiTheme="minorBidi" w:cstheme="minorBidi"/>
          <w:rtl/>
        </w:rPr>
        <w:t xml:space="preserve"> </w:t>
      </w:r>
      <w:r w:rsidR="00BF1DC2" w:rsidRPr="00FC3230">
        <w:rPr>
          <w:rFonts w:asciiTheme="minorBidi" w:hAnsiTheme="minorBidi" w:cstheme="minorBidi"/>
        </w:rPr>
        <w:t>(</w:t>
      </w:r>
      <w:r w:rsidR="00BF1DC2">
        <w:rPr>
          <w:rFonts w:asciiTheme="minorBidi" w:hAnsiTheme="minorBidi" w:cstheme="minorBidi"/>
        </w:rPr>
        <w:t>Cg-19</w:t>
      </w:r>
      <w:r w:rsidR="00BF1DC2" w:rsidRPr="00FC3230">
        <w:rPr>
          <w:rFonts w:asciiTheme="minorBidi" w:hAnsiTheme="minorBidi" w:cstheme="minorBidi"/>
        </w:rPr>
        <w:t>)</w:t>
      </w:r>
    </w:p>
    <w:p w14:paraId="32E6FEF6" w14:textId="7D2B55CC" w:rsidR="00815FFD" w:rsidRPr="00824798" w:rsidRDefault="00815FFD" w:rsidP="00815FFD">
      <w:pPr>
        <w:pStyle w:val="Heading3"/>
        <w:jc w:val="center"/>
        <w:rPr>
          <w:rFonts w:asciiTheme="minorHAnsi" w:hAnsiTheme="minorHAnsi" w:cstheme="minorBidi"/>
          <w:rtl/>
          <w:lang w:val="en-US"/>
        </w:rPr>
      </w:pPr>
      <w:bookmarkStart w:id="94" w:name="_Toc319327009"/>
      <w:del w:id="95" w:author="Ahmed OSMAN" w:date="2023-05-23T22:17:00Z">
        <w:r w:rsidDel="00A2465C">
          <w:rPr>
            <w:rFonts w:hint="cs"/>
            <w:rtl/>
          </w:rPr>
          <w:delText xml:space="preserve">بنية تحتية تنسقها المنظمة </w:delText>
        </w:r>
        <w:r w:rsidRPr="00123E01" w:rsidDel="00A2465C">
          <w:rPr>
            <w:rFonts w:asciiTheme="minorBidi" w:hAnsiTheme="minorBidi" w:cstheme="minorBidi"/>
            <w:lang w:val="en-US"/>
          </w:rPr>
          <w:delText>(WMO)</w:delText>
        </w:r>
        <w:r w:rsidDel="00A2465C">
          <w:rPr>
            <w:rFonts w:asciiTheme="minorHAnsi" w:hAnsiTheme="minorHAnsi" w:cstheme="minorBidi" w:hint="cs"/>
            <w:rtl/>
            <w:lang w:val="en-US"/>
          </w:rPr>
          <w:delText xml:space="preserve"> ل</w:delText>
        </w:r>
      </w:del>
      <w:ins w:id="96" w:author="Ahmed OSMAN" w:date="2023-05-23T22:23:00Z">
        <w:r w:rsidR="00E41DCF">
          <w:rPr>
            <w:rFonts w:asciiTheme="minorHAnsi" w:hAnsiTheme="minorHAnsi" w:cstheme="minorBidi" w:hint="cs"/>
            <w:rtl/>
            <w:lang w:val="en-US"/>
          </w:rPr>
          <w:t>لل</w:t>
        </w:r>
      </w:ins>
      <w:r>
        <w:rPr>
          <w:rFonts w:asciiTheme="minorHAnsi" w:hAnsiTheme="minorHAnsi" w:cstheme="minorBidi" w:hint="cs"/>
          <w:rtl/>
          <w:lang w:val="en-US"/>
        </w:rPr>
        <w:t>مراقبة</w:t>
      </w:r>
      <w:ins w:id="97" w:author="Ahmed OSMAN" w:date="2023-05-23T22:23:00Z">
        <w:r w:rsidR="00E41DCF">
          <w:rPr>
            <w:rFonts w:asciiTheme="minorHAnsi" w:hAnsiTheme="minorHAnsi" w:cstheme="minorBidi" w:hint="cs"/>
            <w:rtl/>
            <w:lang w:val="en-US"/>
          </w:rPr>
          <w:t xml:space="preserve"> العالمية</w:t>
        </w:r>
      </w:ins>
      <w:r>
        <w:rPr>
          <w:rFonts w:asciiTheme="minorHAnsi" w:hAnsiTheme="minorHAnsi" w:cstheme="minorBidi" w:hint="cs"/>
          <w:rtl/>
          <w:lang w:val="en-US"/>
        </w:rPr>
        <w:t xml:space="preserve"> </w:t>
      </w:r>
      <w:ins w:id="98" w:author="Ahmed OSMAN" w:date="2023-05-23T22:23:00Z">
        <w:r w:rsidR="00E41DCF">
          <w:rPr>
            <w:rFonts w:asciiTheme="minorHAnsi" w:hAnsiTheme="minorHAnsi" w:cstheme="minorBidi" w:hint="cs"/>
            <w:rtl/>
            <w:lang w:val="en-US"/>
          </w:rPr>
          <w:t>ل</w:t>
        </w:r>
      </w:ins>
      <w:r>
        <w:rPr>
          <w:rFonts w:asciiTheme="minorHAnsi" w:hAnsiTheme="minorHAnsi" w:cstheme="minorBidi" w:hint="cs"/>
          <w:rtl/>
          <w:lang w:val="en-US"/>
        </w:rPr>
        <w:t xml:space="preserve">غازات الاحتباس الحراري </w:t>
      </w:r>
      <w:del w:id="99" w:author="Ahmed OSMAN" w:date="2023-05-23T22:23:00Z">
        <w:r w:rsidDel="00E41DCF">
          <w:rPr>
            <w:rFonts w:asciiTheme="minorHAnsi" w:hAnsiTheme="minorHAnsi" w:cstheme="minorBidi" w:hint="cs"/>
            <w:rtl/>
            <w:lang w:val="en-US"/>
          </w:rPr>
          <w:delText>عالمياً</w:delText>
        </w:r>
      </w:del>
      <w:ins w:id="100" w:author="Ahmed OSMAN" w:date="2023-05-23T22:17:00Z">
        <w:r w:rsidR="00A2465C">
          <w:rPr>
            <w:rFonts w:asciiTheme="minorHAnsi" w:hAnsiTheme="minorHAnsi" w:cstheme="minorBidi" w:hint="cs"/>
            <w:rtl/>
            <w:lang w:val="en-US"/>
          </w:rPr>
          <w:t xml:space="preserve">[رئيس فريق الدراسة </w:t>
        </w:r>
        <w:r w:rsidR="00A2465C" w:rsidRPr="00CC6424">
          <w:rPr>
            <w:rFonts w:asciiTheme="minorBidi" w:hAnsiTheme="minorBidi" w:cstheme="minorBidi"/>
            <w:lang w:val="en-US"/>
          </w:rPr>
          <w:t>(SG</w:t>
        </w:r>
        <w:r w:rsidR="00A2465C" w:rsidRPr="00CC6424">
          <w:rPr>
            <w:rFonts w:asciiTheme="minorBidi" w:hAnsiTheme="minorBidi" w:cstheme="minorBidi"/>
            <w:lang w:val="en-US"/>
          </w:rPr>
          <w:noBreakHyphen/>
          <w:t>GHG)</w:t>
        </w:r>
        <w:r w:rsidR="00A2465C">
          <w:rPr>
            <w:rFonts w:asciiTheme="minorHAnsi" w:hAnsiTheme="minorHAnsi" w:cstheme="minorBidi" w:hint="cs"/>
            <w:rtl/>
            <w:lang w:val="en-US"/>
          </w:rPr>
          <w:t>]</w:t>
        </w:r>
      </w:ins>
    </w:p>
    <w:p w14:paraId="62D00107" w14:textId="7C66ED57" w:rsidR="00815FFD" w:rsidRDefault="00815FFD" w:rsidP="00815FFD">
      <w:pPr>
        <w:bidi/>
        <w:spacing w:before="240" w:line="320" w:lineRule="exact"/>
        <w:jc w:val="center"/>
        <w:textDirection w:val="tbRlV"/>
        <w:rPr>
          <w:rFonts w:ascii="Arial" w:hAnsi="Arial"/>
          <w:i/>
          <w:iCs/>
          <w:szCs w:val="26"/>
          <w:rtl/>
        </w:rPr>
      </w:pPr>
      <w:bookmarkStart w:id="101" w:name="_Hlk121736193"/>
      <w:bookmarkEnd w:id="101"/>
      <w:r>
        <w:rPr>
          <w:rFonts w:ascii="Arial" w:hAnsi="Arial" w:hint="cs"/>
          <w:i/>
          <w:iCs/>
          <w:szCs w:val="26"/>
          <w:rtl/>
        </w:rPr>
        <w:t xml:space="preserve">مذكرة </w:t>
      </w:r>
      <w:r w:rsidR="00BF1DC2">
        <w:rPr>
          <w:rFonts w:ascii="Arial" w:hAnsi="Arial" w:hint="cs"/>
          <w:i/>
          <w:iCs/>
          <w:szCs w:val="26"/>
          <w:rtl/>
        </w:rPr>
        <w:t>مفاهيمية</w:t>
      </w:r>
      <w:r>
        <w:rPr>
          <w:rFonts w:ascii="Arial" w:hAnsi="Arial" w:hint="cs"/>
          <w:i/>
          <w:iCs/>
          <w:szCs w:val="26"/>
          <w:rtl/>
        </w:rPr>
        <w:t>، موجز تنفيذي</w:t>
      </w:r>
    </w:p>
    <w:p w14:paraId="60C44554" w14:textId="77777777" w:rsidR="00815FFD" w:rsidRPr="003C3E85" w:rsidRDefault="00815FFD" w:rsidP="00815FFD">
      <w:pPr>
        <w:pStyle w:val="WMOBodyText"/>
        <w:jc w:val="center"/>
        <w:rPr>
          <w:i/>
          <w:iCs/>
          <w:rtl/>
          <w:lang w:val="en-US" w:eastAsia="en-US"/>
        </w:rPr>
      </w:pPr>
      <w:r>
        <w:rPr>
          <w:rFonts w:hint="cs"/>
          <w:i/>
          <w:iCs/>
          <w:rtl/>
          <w:lang w:eastAsia="en-US"/>
        </w:rPr>
        <w:t xml:space="preserve">فريق الدراسة المشترك </w:t>
      </w:r>
      <w:r>
        <w:rPr>
          <w:rFonts w:hint="cs"/>
          <w:i/>
          <w:iCs/>
          <w:rtl/>
          <w:lang w:val="en-US" w:eastAsia="en-US"/>
        </w:rPr>
        <w:t>المعني بمراقبة غازات الاحتباس الحراري</w:t>
      </w:r>
      <w:r w:rsidRPr="003C3E85">
        <w:rPr>
          <w:rFonts w:hint="cs"/>
          <w:i/>
          <w:iCs/>
          <w:rtl/>
          <w:lang w:eastAsia="en-US"/>
        </w:rPr>
        <w:t xml:space="preserve"> </w:t>
      </w:r>
      <w:r>
        <w:rPr>
          <w:rFonts w:hint="cs"/>
          <w:i/>
          <w:iCs/>
          <w:rtl/>
          <w:lang w:eastAsia="en-US"/>
        </w:rPr>
        <w:t xml:space="preserve">التابع للمنظمة </w:t>
      </w:r>
      <w:r>
        <w:rPr>
          <w:i/>
          <w:iCs/>
          <w:lang w:val="en-US" w:eastAsia="en-US"/>
        </w:rPr>
        <w:t>(WMO)</w:t>
      </w:r>
    </w:p>
    <w:p w14:paraId="64A494E9" w14:textId="77777777" w:rsidR="00815FFD" w:rsidRPr="003C3E85" w:rsidRDefault="00815FFD" w:rsidP="00815FFD">
      <w:pPr>
        <w:pStyle w:val="NormalWeb"/>
        <w:keepNext/>
        <w:keepLines/>
        <w:bidi/>
        <w:spacing w:before="240" w:beforeAutospacing="0" w:after="0" w:afterAutospacing="0" w:line="320" w:lineRule="exact"/>
        <w:textDirection w:val="tbRlV"/>
        <w:rPr>
          <w:rFonts w:ascii="Arial Bold" w:hAnsi="Arial Bold" w:cs="Arial" w:hint="default"/>
          <w:color w:val="0070C0"/>
          <w:sz w:val="20"/>
          <w:szCs w:val="26"/>
          <w:rtl/>
        </w:rPr>
      </w:pPr>
      <w:r w:rsidRPr="003C3E85">
        <w:rPr>
          <w:rFonts w:ascii="Arial Bold" w:hAnsi="Arial Bold" w:cs="Arial" w:hint="default"/>
          <w:b/>
          <w:bCs/>
          <w:color w:val="0070C0"/>
          <w:sz w:val="20"/>
          <w:szCs w:val="26"/>
        </w:rPr>
        <w:t>1</w:t>
      </w:r>
      <w:r w:rsidRPr="003C3E85">
        <w:rPr>
          <w:rFonts w:ascii="Arial Bold" w:hAnsi="Arial Bold" w:cs="Arial"/>
          <w:b/>
          <w:bCs/>
          <w:color w:val="0070C0"/>
          <w:sz w:val="20"/>
          <w:szCs w:val="26"/>
          <w:rtl/>
        </w:rPr>
        <w:t>.</w:t>
      </w:r>
      <w:r w:rsidRPr="003C3E85">
        <w:rPr>
          <w:rFonts w:ascii="Arial Bold" w:hAnsi="Arial Bold" w:cs="Arial" w:hint="default"/>
          <w:b/>
          <w:bCs/>
          <w:color w:val="0070C0"/>
          <w:sz w:val="20"/>
          <w:szCs w:val="26"/>
          <w:rtl/>
        </w:rPr>
        <w:tab/>
      </w:r>
      <w:r>
        <w:rPr>
          <w:rFonts w:ascii="Arial Bold" w:hAnsi="Arial Bold" w:cs="Arial"/>
          <w:b/>
          <w:bCs/>
          <w:color w:val="0070C0"/>
          <w:sz w:val="20"/>
          <w:szCs w:val="26"/>
          <w:rtl/>
        </w:rPr>
        <w:t>معلومات أساسية</w:t>
      </w:r>
    </w:p>
    <w:p w14:paraId="18F18FFB"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lang w:val="en-GB"/>
        </w:rPr>
        <w:t xml:space="preserve">أهم </w:t>
      </w:r>
      <w:proofErr w:type="gramStart"/>
      <w:r>
        <w:rPr>
          <w:rFonts w:ascii="Arial" w:hAnsi="Arial" w:cs="Arial"/>
          <w:sz w:val="20"/>
          <w:szCs w:val="26"/>
          <w:rtl/>
          <w:lang w:val="en-GB"/>
        </w:rPr>
        <w:t>ثلاثة</w:t>
      </w:r>
      <w:proofErr w:type="gramEnd"/>
      <w:r>
        <w:rPr>
          <w:rFonts w:ascii="Arial" w:hAnsi="Arial" w:cs="Arial"/>
          <w:sz w:val="20"/>
          <w:szCs w:val="26"/>
          <w:rtl/>
          <w:lang w:val="en-GB"/>
        </w:rPr>
        <w:t xml:space="preserve"> غازات من غازات الاحتباس الحراري التي تتأثر بالأنشطة البشرية هي ثاني أكسيد الكربون </w:t>
      </w:r>
      <w:r>
        <w:rPr>
          <w:rFonts w:ascii="Arial" w:hAnsi="Arial" w:cs="Arial" w:hint="default"/>
          <w:sz w:val="20"/>
          <w:szCs w:val="26"/>
        </w:rPr>
        <w:t>(CO</w:t>
      </w:r>
      <w:r w:rsidRPr="00C03270">
        <w:rPr>
          <w:rFonts w:ascii="Arial" w:hAnsi="Arial" w:cs="Arial" w:hint="default"/>
          <w:sz w:val="20"/>
          <w:szCs w:val="26"/>
          <w:vertAlign w:val="subscript"/>
        </w:rPr>
        <w:t>2</w:t>
      </w:r>
      <w:r>
        <w:rPr>
          <w:rFonts w:ascii="Arial" w:hAnsi="Arial" w:cs="Arial" w:hint="default"/>
          <w:sz w:val="20"/>
          <w:szCs w:val="26"/>
        </w:rPr>
        <w:t>)</w:t>
      </w:r>
      <w:r>
        <w:rPr>
          <w:rFonts w:ascii="Arial" w:hAnsi="Arial" w:cs="Arial"/>
          <w:sz w:val="20"/>
          <w:szCs w:val="26"/>
          <w:rtl/>
        </w:rPr>
        <w:t xml:space="preserve"> والميثان </w:t>
      </w:r>
      <w:r>
        <w:rPr>
          <w:rFonts w:ascii="Arial" w:hAnsi="Arial" w:cs="Arial" w:hint="default"/>
          <w:sz w:val="20"/>
          <w:szCs w:val="26"/>
        </w:rPr>
        <w:t>(CH</w:t>
      </w:r>
      <w:r w:rsidRPr="00C03270">
        <w:rPr>
          <w:rFonts w:ascii="Arial" w:hAnsi="Arial" w:cs="Arial" w:hint="default"/>
          <w:sz w:val="20"/>
          <w:szCs w:val="26"/>
          <w:vertAlign w:val="subscript"/>
        </w:rPr>
        <w:t>4</w:t>
      </w:r>
      <w:r>
        <w:rPr>
          <w:rFonts w:ascii="Arial" w:hAnsi="Arial" w:cs="Arial" w:hint="default"/>
          <w:sz w:val="20"/>
          <w:szCs w:val="26"/>
        </w:rPr>
        <w:t>)</w:t>
      </w:r>
      <w:r>
        <w:rPr>
          <w:rFonts w:ascii="Arial" w:hAnsi="Arial" w:cs="Arial"/>
          <w:sz w:val="20"/>
          <w:szCs w:val="26"/>
          <w:rtl/>
        </w:rPr>
        <w:t xml:space="preserve"> وأكسيد النيتروز </w:t>
      </w:r>
      <w:r>
        <w:rPr>
          <w:rFonts w:ascii="Arial" w:hAnsi="Arial" w:cs="Arial" w:hint="default"/>
          <w:sz w:val="20"/>
          <w:szCs w:val="26"/>
        </w:rPr>
        <w:t>(N</w:t>
      </w:r>
      <w:r w:rsidRPr="00C03270">
        <w:rPr>
          <w:rFonts w:ascii="Arial" w:hAnsi="Arial" w:cs="Arial" w:hint="default"/>
          <w:sz w:val="20"/>
          <w:szCs w:val="26"/>
          <w:vertAlign w:val="subscript"/>
        </w:rPr>
        <w:t>2</w:t>
      </w:r>
      <w:r>
        <w:rPr>
          <w:rFonts w:ascii="Arial" w:hAnsi="Arial" w:cs="Arial" w:hint="default"/>
          <w:sz w:val="20"/>
          <w:szCs w:val="26"/>
        </w:rPr>
        <w:t>O)</w:t>
      </w:r>
      <w:r>
        <w:rPr>
          <w:rFonts w:ascii="Arial" w:hAnsi="Arial" w:cs="Arial"/>
          <w:sz w:val="20"/>
          <w:szCs w:val="26"/>
          <w:rtl/>
        </w:rPr>
        <w:t xml:space="preserve">. ووفقاً للهيئة الحكومية المعنية بتغير المناخ (الهيئة </w:t>
      </w:r>
      <w:r>
        <w:rPr>
          <w:rFonts w:ascii="Arial" w:hAnsi="Arial" w:cs="Arial" w:hint="default"/>
          <w:sz w:val="20"/>
          <w:szCs w:val="26"/>
        </w:rPr>
        <w:t>(IPCC)</w:t>
      </w:r>
      <w:r>
        <w:rPr>
          <w:rFonts w:ascii="Arial" w:hAnsi="Arial" w:cs="Arial"/>
          <w:sz w:val="20"/>
          <w:szCs w:val="26"/>
          <w:rtl/>
        </w:rPr>
        <w:t>، المرجع: تقرير التقييم السادس)، فإن زيادة تركيزات هذه الغازات هي السبب الرئيسي لتغير المناخ المرصود والآثار ذات الصلة.</w:t>
      </w:r>
    </w:p>
    <w:p w14:paraId="062D41CA" w14:textId="77777777" w:rsidR="00815FFD" w:rsidRPr="00C03270"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وفي المؤتمر السابع والعشرين للأطراف (شرم الشيخ، تشرين الثاني/ نوفمبر </w:t>
      </w:r>
      <w:r>
        <w:rPr>
          <w:rFonts w:ascii="Arial" w:hAnsi="Arial" w:cs="Arial" w:hint="default"/>
          <w:sz w:val="20"/>
          <w:szCs w:val="26"/>
        </w:rPr>
        <w:t>2022</w:t>
      </w:r>
      <w:r>
        <w:rPr>
          <w:rFonts w:ascii="Arial" w:hAnsi="Arial" w:cs="Arial"/>
          <w:sz w:val="20"/>
          <w:szCs w:val="26"/>
          <w:rtl/>
        </w:rPr>
        <w:t xml:space="preserve">)، فإن الأطراف </w:t>
      </w:r>
      <w:r w:rsidRPr="00C03270">
        <w:rPr>
          <w:rFonts w:ascii="Arial" w:hAnsi="Arial" w:cs="Arial"/>
          <w:i/>
          <w:iCs/>
          <w:sz w:val="20"/>
          <w:szCs w:val="26"/>
          <w:rtl/>
        </w:rPr>
        <w:t>"تؤكد {...} على ضرورة تعزيز تنسيق الأنشطة من جانب دوائر الرصد المنهجي والقدرة على توفير معلومات مناخية مفيدة وقابلة للتنفيذ لأغراض التخفيف والتكيف ونظم الإنذار المبكر {...}"</w:t>
      </w:r>
      <w:r>
        <w:rPr>
          <w:rFonts w:ascii="Arial" w:hAnsi="Arial" w:cs="Arial"/>
          <w:sz w:val="20"/>
          <w:szCs w:val="26"/>
          <w:rtl/>
        </w:rPr>
        <w:t>.</w:t>
      </w:r>
    </w:p>
    <w:p w14:paraId="11419F4D" w14:textId="77777777" w:rsidR="00815FFD" w:rsidRPr="003C3E85" w:rsidRDefault="00815FFD" w:rsidP="00815FFD">
      <w:pPr>
        <w:pStyle w:val="NormalWeb"/>
        <w:keepNext/>
        <w:keepLines/>
        <w:bidi/>
        <w:spacing w:before="240" w:beforeAutospacing="0" w:after="0" w:afterAutospacing="0" w:line="320" w:lineRule="exact"/>
        <w:textDirection w:val="tbRlV"/>
        <w:rPr>
          <w:rFonts w:ascii="Arial Bold" w:hAnsi="Arial Bold" w:cs="Arial" w:hint="default"/>
          <w:color w:val="0070C0"/>
          <w:sz w:val="20"/>
          <w:szCs w:val="26"/>
          <w:rtl/>
        </w:rPr>
      </w:pPr>
      <w:r>
        <w:rPr>
          <w:rFonts w:ascii="Arial Bold" w:hAnsi="Arial Bold" w:cs="Arial" w:hint="default"/>
          <w:b/>
          <w:bCs/>
          <w:color w:val="0070C0"/>
          <w:sz w:val="20"/>
          <w:szCs w:val="26"/>
        </w:rPr>
        <w:t>2</w:t>
      </w:r>
      <w:r w:rsidRPr="003C3E85">
        <w:rPr>
          <w:rFonts w:ascii="Arial Bold" w:hAnsi="Arial Bold" w:cs="Arial"/>
          <w:b/>
          <w:bCs/>
          <w:color w:val="0070C0"/>
          <w:sz w:val="20"/>
          <w:szCs w:val="26"/>
          <w:rtl/>
        </w:rPr>
        <w:t>.</w:t>
      </w:r>
      <w:r w:rsidRPr="003C3E85">
        <w:rPr>
          <w:rFonts w:ascii="Arial Bold" w:hAnsi="Arial Bold" w:cs="Arial" w:hint="default"/>
          <w:b/>
          <w:bCs/>
          <w:color w:val="0070C0"/>
          <w:sz w:val="20"/>
          <w:szCs w:val="26"/>
          <w:rtl/>
        </w:rPr>
        <w:tab/>
      </w:r>
      <w:r>
        <w:rPr>
          <w:rFonts w:ascii="Arial Bold" w:hAnsi="Arial Bold" w:cs="Arial"/>
          <w:b/>
          <w:bCs/>
          <w:color w:val="0070C0"/>
          <w:sz w:val="20"/>
          <w:szCs w:val="26"/>
          <w:rtl/>
        </w:rPr>
        <w:t>ضرورة تحسين المعارف الكمية لدورات غازات الاحتباس الحراري</w:t>
      </w:r>
    </w:p>
    <w:p w14:paraId="1D891A4D"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يُعزى الجزء الأكبر من الأثر البشري على النظام المناخي إلى زيادة تركيزات غازات الاحتباس الحراري طويلة الأمد في الغلاف الجوي. ولذلك، تكتسي المراقبة العالمية</w:t>
      </w:r>
      <w:r>
        <w:rPr>
          <w:rStyle w:val="FootnoteReference"/>
          <w:rFonts w:ascii="Arial" w:hAnsi="Arial" w:cs="Arial" w:hint="default"/>
          <w:sz w:val="20"/>
          <w:szCs w:val="26"/>
          <w:rtl/>
        </w:rPr>
        <w:footnoteReference w:id="1"/>
      </w:r>
      <w:r>
        <w:rPr>
          <w:rFonts w:ascii="Arial" w:hAnsi="Arial" w:cs="Arial"/>
          <w:sz w:val="20"/>
          <w:szCs w:val="26"/>
          <w:rtl/>
        </w:rPr>
        <w:t xml:space="preserve"> لهذه الغازات أهمية قصوى. </w:t>
      </w:r>
      <w:r w:rsidRPr="007A690B">
        <w:rPr>
          <w:rFonts w:ascii="Arial" w:hAnsi="Arial" w:cs="Arial" w:hint="eastAsia"/>
          <w:sz w:val="20"/>
          <w:szCs w:val="26"/>
          <w:rtl/>
        </w:rPr>
        <w:t>غير</w:t>
      </w:r>
      <w:r w:rsidRPr="007A690B">
        <w:rPr>
          <w:rFonts w:ascii="Arial" w:hAnsi="Arial" w:cs="Arial"/>
          <w:sz w:val="20"/>
          <w:szCs w:val="26"/>
          <w:rtl/>
        </w:rPr>
        <w:t xml:space="preserve"> </w:t>
      </w:r>
      <w:r w:rsidRPr="007A690B">
        <w:rPr>
          <w:rFonts w:ascii="Arial" w:hAnsi="Arial" w:cs="Arial" w:hint="eastAsia"/>
          <w:sz w:val="20"/>
          <w:szCs w:val="26"/>
          <w:rtl/>
        </w:rPr>
        <w:t>أن</w:t>
      </w:r>
      <w:r w:rsidRPr="007A690B">
        <w:rPr>
          <w:rFonts w:ascii="Arial" w:hAnsi="Arial" w:cs="Arial"/>
          <w:sz w:val="20"/>
          <w:szCs w:val="26"/>
          <w:rtl/>
        </w:rPr>
        <w:t xml:space="preserve"> </w:t>
      </w:r>
      <w:r w:rsidRPr="007A690B">
        <w:rPr>
          <w:rFonts w:ascii="Arial" w:hAnsi="Arial" w:cs="Arial" w:hint="eastAsia"/>
          <w:sz w:val="20"/>
          <w:szCs w:val="26"/>
          <w:rtl/>
        </w:rPr>
        <w:t>هذه</w:t>
      </w:r>
      <w:r w:rsidRPr="007A690B">
        <w:rPr>
          <w:rFonts w:ascii="Arial" w:hAnsi="Arial" w:cs="Arial"/>
          <w:sz w:val="20"/>
          <w:szCs w:val="26"/>
          <w:rtl/>
        </w:rPr>
        <w:t xml:space="preserve"> </w:t>
      </w:r>
      <w:r w:rsidRPr="007A690B">
        <w:rPr>
          <w:rFonts w:ascii="Arial" w:hAnsi="Arial" w:cs="Arial" w:hint="eastAsia"/>
          <w:sz w:val="20"/>
          <w:szCs w:val="26"/>
          <w:rtl/>
        </w:rPr>
        <w:t>التركيزات</w:t>
      </w:r>
      <w:r w:rsidRPr="007A690B">
        <w:rPr>
          <w:rFonts w:ascii="Arial" w:hAnsi="Arial" w:cs="Arial"/>
          <w:sz w:val="20"/>
          <w:szCs w:val="26"/>
          <w:rtl/>
        </w:rPr>
        <w:t xml:space="preserve"> </w:t>
      </w:r>
      <w:r w:rsidRPr="007A690B">
        <w:rPr>
          <w:rFonts w:ascii="Arial" w:hAnsi="Arial" w:cs="Arial" w:hint="eastAsia"/>
          <w:sz w:val="20"/>
          <w:szCs w:val="26"/>
          <w:rtl/>
        </w:rPr>
        <w:t>لا</w:t>
      </w:r>
      <w:r w:rsidRPr="007A690B">
        <w:rPr>
          <w:rFonts w:ascii="Arial" w:hAnsi="Arial" w:cs="Arial"/>
          <w:sz w:val="20"/>
          <w:szCs w:val="26"/>
          <w:rtl/>
        </w:rPr>
        <w:t xml:space="preserve"> </w:t>
      </w:r>
      <w:r w:rsidRPr="007A690B">
        <w:rPr>
          <w:rFonts w:ascii="Arial" w:hAnsi="Arial" w:cs="Arial" w:hint="eastAsia"/>
          <w:sz w:val="20"/>
          <w:szCs w:val="26"/>
          <w:rtl/>
        </w:rPr>
        <w:t>تحددها</w:t>
      </w:r>
      <w:r w:rsidRPr="007A690B">
        <w:rPr>
          <w:rFonts w:ascii="Arial" w:hAnsi="Arial" w:cs="Arial"/>
          <w:sz w:val="20"/>
          <w:szCs w:val="26"/>
          <w:rtl/>
        </w:rPr>
        <w:t xml:space="preserve"> </w:t>
      </w:r>
      <w:r w:rsidRPr="007A690B">
        <w:rPr>
          <w:rFonts w:ascii="Arial" w:hAnsi="Arial" w:cs="Arial" w:hint="eastAsia"/>
          <w:sz w:val="20"/>
          <w:szCs w:val="26"/>
          <w:rtl/>
        </w:rPr>
        <w:t>الانبعاثات</w:t>
      </w:r>
      <w:r w:rsidRPr="007A690B">
        <w:rPr>
          <w:rFonts w:ascii="Arial" w:hAnsi="Arial" w:cs="Arial"/>
          <w:sz w:val="20"/>
          <w:szCs w:val="26"/>
          <w:rtl/>
        </w:rPr>
        <w:t xml:space="preserve"> </w:t>
      </w:r>
      <w:r w:rsidRPr="007A690B">
        <w:rPr>
          <w:rFonts w:ascii="Arial" w:hAnsi="Arial" w:cs="Arial" w:hint="eastAsia"/>
          <w:sz w:val="20"/>
          <w:szCs w:val="26"/>
          <w:rtl/>
        </w:rPr>
        <w:t>البشرية</w:t>
      </w:r>
      <w:r w:rsidRPr="007A690B">
        <w:rPr>
          <w:rFonts w:ascii="Arial" w:hAnsi="Arial" w:cs="Arial"/>
          <w:sz w:val="20"/>
          <w:szCs w:val="26"/>
          <w:rtl/>
        </w:rPr>
        <w:t xml:space="preserve"> </w:t>
      </w:r>
      <w:r w:rsidRPr="007A690B">
        <w:rPr>
          <w:rFonts w:ascii="Arial" w:hAnsi="Arial" w:cs="Arial" w:hint="eastAsia"/>
          <w:sz w:val="20"/>
          <w:szCs w:val="26"/>
          <w:rtl/>
        </w:rPr>
        <w:t>المنشأ</w:t>
      </w:r>
      <w:r w:rsidRPr="007A690B">
        <w:rPr>
          <w:rFonts w:ascii="Arial" w:hAnsi="Arial" w:cs="Arial"/>
          <w:sz w:val="20"/>
          <w:szCs w:val="26"/>
          <w:rtl/>
        </w:rPr>
        <w:t xml:space="preserve"> </w:t>
      </w:r>
      <w:r w:rsidRPr="007A690B">
        <w:rPr>
          <w:rFonts w:ascii="Arial" w:hAnsi="Arial" w:cs="Arial" w:hint="eastAsia"/>
          <w:sz w:val="20"/>
          <w:szCs w:val="26"/>
          <w:rtl/>
        </w:rPr>
        <w:t>وحدها</w:t>
      </w:r>
      <w:r>
        <w:rPr>
          <w:rFonts w:ascii="Arial" w:hAnsi="Arial" w:cs="Arial"/>
          <w:sz w:val="20"/>
          <w:szCs w:val="26"/>
          <w:rtl/>
        </w:rPr>
        <w:t>. فتركيزات غازات الاحتباس الحراري تتأثر أيضاً بالعمليات الطبيعية، التي تتأثر بدورها بالمناخ والتغيرات البيئية الأخرى. وتنطوي المعارف الكمية بشأن قوة بعض مصادر وبالوعات غازات الاحتباس الحراري على قدر كبير من عدم اليقين، سواء كانت تعمل حالياً أو إلى أي مدى ستتغير في المستقبل استجابةً لعوامل بيئية متنوعة، بما في ذلك تغير المناخ.</w:t>
      </w:r>
    </w:p>
    <w:p w14:paraId="2FC2C0D5" w14:textId="2A181BD4"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E41DCF">
        <w:rPr>
          <w:rFonts w:ascii="Arial" w:hAnsi="Arial" w:cs="Arial"/>
          <w:sz w:val="20"/>
          <w:szCs w:val="26"/>
          <w:rtl/>
        </w:rPr>
        <w:t>وستوفر</w:t>
      </w:r>
      <w:ins w:id="102" w:author="Ahmed OSMAN" w:date="2023-05-23T22:18:00Z">
        <w:r w:rsidR="0023207D" w:rsidRPr="00E41DCF">
          <w:rPr>
            <w:rFonts w:ascii="Arial" w:hAnsi="Arial" w:cs="Arial"/>
            <w:sz w:val="20"/>
            <w:szCs w:val="26"/>
            <w:rtl/>
          </w:rPr>
          <w:t xml:space="preserve"> </w:t>
        </w:r>
      </w:ins>
      <w:ins w:id="103" w:author="Ahmed OSMAN" w:date="2023-05-23T22:23:00Z">
        <w:r w:rsidR="00E41DCF" w:rsidRPr="00E41DCF">
          <w:rPr>
            <w:rFonts w:ascii="Arial" w:hAnsi="Arial" w:cs="Arial"/>
            <w:sz w:val="20"/>
            <w:szCs w:val="26"/>
            <w:rtl/>
          </w:rPr>
          <w:t>المراقبة العالمية</w:t>
        </w:r>
      </w:ins>
      <w:ins w:id="104" w:author="Ahmed OSMAN" w:date="2023-05-23T22:18:00Z">
        <w:r w:rsidR="0023207D" w:rsidRPr="00E41DCF">
          <w:rPr>
            <w:rFonts w:ascii="Arial" w:hAnsi="Arial" w:cs="Arial"/>
            <w:sz w:val="20"/>
            <w:szCs w:val="26"/>
            <w:rtl/>
          </w:rPr>
          <w:t xml:space="preserve"> </w:t>
        </w:r>
      </w:ins>
      <w:ins w:id="105" w:author="Ahmed OSMAN" w:date="2023-05-23T22:23:00Z">
        <w:r w:rsidR="00E41DCF" w:rsidRPr="00E41DCF">
          <w:rPr>
            <w:rFonts w:ascii="Arial" w:hAnsi="Arial" w:cs="Arial"/>
            <w:sz w:val="20"/>
            <w:szCs w:val="26"/>
            <w:rtl/>
          </w:rPr>
          <w:t>ل</w:t>
        </w:r>
      </w:ins>
      <w:ins w:id="106" w:author="Ahmed OSMAN" w:date="2023-05-23T22:18:00Z">
        <w:r w:rsidR="0023207D" w:rsidRPr="00E41DCF">
          <w:rPr>
            <w:rFonts w:ascii="Arial" w:hAnsi="Arial" w:cs="Arial"/>
            <w:sz w:val="20"/>
            <w:szCs w:val="26"/>
            <w:rtl/>
          </w:rPr>
          <w:t xml:space="preserve">غازات الاحتباس الحراري </w:t>
        </w:r>
        <w:r w:rsidR="0023207D" w:rsidRPr="00E41DCF">
          <w:rPr>
            <w:rFonts w:ascii="Arial" w:hAnsi="Arial" w:cs="Arial" w:hint="default"/>
            <w:sz w:val="20"/>
            <w:szCs w:val="26"/>
          </w:rPr>
          <w:t>(GGGW)</w:t>
        </w:r>
        <w:r w:rsidR="0023207D" w:rsidRPr="00E41DCF">
          <w:rPr>
            <w:rFonts w:ascii="Arial" w:hAnsi="Arial" w:cs="Arial"/>
            <w:sz w:val="20"/>
            <w:szCs w:val="26"/>
            <w:rtl/>
          </w:rPr>
          <w:t>، وهي</w:t>
        </w:r>
      </w:ins>
      <w:r w:rsidRPr="00E41DCF">
        <w:rPr>
          <w:rFonts w:ascii="Arial" w:hAnsi="Arial" w:cs="Arial"/>
          <w:sz w:val="20"/>
          <w:szCs w:val="26"/>
          <w:rtl/>
        </w:rPr>
        <w:t xml:space="preserve"> </w:t>
      </w:r>
      <w:del w:id="107" w:author="Ahmed OSMAN" w:date="2023-05-23T22:18:00Z">
        <w:r w:rsidRPr="00E41DCF" w:rsidDel="0023207D">
          <w:rPr>
            <w:rFonts w:ascii="Arial" w:hAnsi="Arial" w:cs="Arial"/>
            <w:sz w:val="20"/>
            <w:szCs w:val="26"/>
            <w:rtl/>
          </w:rPr>
          <w:delText>ال</w:delText>
        </w:r>
      </w:del>
      <w:r w:rsidRPr="00E41DCF">
        <w:rPr>
          <w:rFonts w:ascii="Arial" w:hAnsi="Arial" w:cs="Arial"/>
          <w:sz w:val="20"/>
          <w:szCs w:val="26"/>
          <w:rtl/>
        </w:rPr>
        <w:t xml:space="preserve">بنية </w:t>
      </w:r>
      <w:del w:id="108" w:author="Ahmed OSMAN" w:date="2023-05-23T22:18:00Z">
        <w:r w:rsidRPr="00E41DCF" w:rsidDel="0023207D">
          <w:rPr>
            <w:rFonts w:ascii="Arial" w:hAnsi="Arial" w:cs="Arial"/>
            <w:sz w:val="20"/>
            <w:szCs w:val="26"/>
            <w:rtl/>
          </w:rPr>
          <w:delText>ال</w:delText>
        </w:r>
      </w:del>
      <w:r w:rsidRPr="00E41DCF">
        <w:rPr>
          <w:rFonts w:ascii="Arial" w:hAnsi="Arial" w:cs="Arial"/>
          <w:sz w:val="20"/>
          <w:szCs w:val="26"/>
          <w:rtl/>
        </w:rPr>
        <w:t xml:space="preserve">تحتية </w:t>
      </w:r>
      <w:del w:id="109" w:author="Ahmed OSMAN" w:date="2023-05-23T22:18:00Z">
        <w:r w:rsidRPr="00E41DCF" w:rsidDel="0023207D">
          <w:rPr>
            <w:rFonts w:ascii="Arial" w:hAnsi="Arial" w:cs="Arial"/>
            <w:sz w:val="20"/>
            <w:szCs w:val="26"/>
            <w:rtl/>
          </w:rPr>
          <w:delText xml:space="preserve">التي </w:delText>
        </w:r>
      </w:del>
      <w:r w:rsidRPr="00E41DCF">
        <w:rPr>
          <w:rFonts w:ascii="Arial" w:hAnsi="Arial" w:cs="Arial"/>
          <w:sz w:val="20"/>
          <w:szCs w:val="26"/>
          <w:rtl/>
        </w:rPr>
        <w:t xml:space="preserve">تنسقها المنظمة </w:t>
      </w:r>
      <w:r w:rsidRPr="00E41DCF">
        <w:rPr>
          <w:rFonts w:ascii="Arial" w:hAnsi="Arial" w:cs="Arial" w:hint="default"/>
          <w:sz w:val="20"/>
          <w:szCs w:val="26"/>
        </w:rPr>
        <w:t>(WMO)</w:t>
      </w:r>
      <w:r w:rsidRPr="00E41DCF">
        <w:rPr>
          <w:rFonts w:ascii="Arial" w:hAnsi="Arial" w:cs="Arial"/>
          <w:sz w:val="20"/>
          <w:szCs w:val="26"/>
          <w:rtl/>
        </w:rPr>
        <w:t xml:space="preserve"> لمراقبة غازات الاحتباس الحراري عالمياً، و</w:t>
      </w:r>
      <w:del w:id="110" w:author="Ahmed OSMAN" w:date="2023-05-23T22:19:00Z">
        <w:r w:rsidRPr="00E41DCF" w:rsidDel="006F791A">
          <w:rPr>
            <w:rFonts w:ascii="Arial" w:hAnsi="Arial" w:cs="Arial"/>
            <w:sz w:val="20"/>
            <w:szCs w:val="26"/>
            <w:rtl/>
          </w:rPr>
          <w:delText xml:space="preserve">التي </w:delText>
        </w:r>
      </w:del>
      <w:r w:rsidRPr="00E41DCF">
        <w:rPr>
          <w:rFonts w:ascii="Arial" w:hAnsi="Arial" w:cs="Arial"/>
          <w:sz w:val="20"/>
          <w:szCs w:val="26"/>
          <w:rtl/>
        </w:rPr>
        <w:t xml:space="preserve">تستند إلى منهجية راسخة وبروتوكولات موحدة، ثروة من البيانات الكمية للمساعدة على تحسين فهمنا لدورات غازات الاحتباس الحراري. وستوحد </w:t>
      </w:r>
      <w:del w:id="111" w:author="Ahmed OSMAN" w:date="2023-05-23T22:19:00Z">
        <w:r w:rsidRPr="00E41DCF" w:rsidDel="004475A9">
          <w:rPr>
            <w:rFonts w:ascii="Arial" w:hAnsi="Arial" w:cs="Arial"/>
            <w:sz w:val="20"/>
            <w:szCs w:val="26"/>
            <w:rtl/>
          </w:rPr>
          <w:delText xml:space="preserve">هذه البنية التحتية </w:delText>
        </w:r>
        <w:r w:rsidRPr="00E41DCF" w:rsidDel="004475A9">
          <w:rPr>
            <w:rFonts w:ascii="Arial" w:hAnsi="Arial" w:cs="Arial" w:hint="default"/>
            <w:sz w:val="20"/>
            <w:szCs w:val="26"/>
          </w:rPr>
          <w:delText>(GGMI)</w:delText>
        </w:r>
      </w:del>
      <w:ins w:id="112" w:author="Ahmed OSMAN" w:date="2023-05-23T22:19:00Z">
        <w:r w:rsidR="004475A9" w:rsidRPr="00E41DCF">
          <w:rPr>
            <w:rFonts w:ascii="Arial" w:hAnsi="Arial" w:cs="Arial"/>
            <w:sz w:val="20"/>
            <w:szCs w:val="26"/>
            <w:rtl/>
          </w:rPr>
          <w:t xml:space="preserve">المراقبة العالمية </w:t>
        </w:r>
        <w:r w:rsidR="004475A9" w:rsidRPr="00E41DCF">
          <w:rPr>
            <w:rFonts w:ascii="Arial" w:hAnsi="Arial" w:cs="Arial" w:hint="default"/>
            <w:sz w:val="20"/>
            <w:szCs w:val="26"/>
          </w:rPr>
          <w:t>(GGGW)</w:t>
        </w:r>
      </w:ins>
      <w:r w:rsidRPr="00E41DCF">
        <w:rPr>
          <w:rFonts w:ascii="Arial" w:hAnsi="Arial" w:cs="Arial"/>
          <w:sz w:val="20"/>
          <w:szCs w:val="26"/>
          <w:rtl/>
        </w:rPr>
        <w:t xml:space="preserve"> القدرات الحالية في مجالي القياس والتحليل بهدف تقديم تقديرات لإجمالي تدفقات غازات الاحتباس الحراري الصافية على نطاق عالمي بدقة عالية نسبياً في المكان والزمان المناسبين. وسيمكّن تحسين فهم التدفقات من التنبؤ بشكل أفضل بمساراتها المناخية في المستقبل على المدى الطويل، مع ما قد يترتب على ذلك من آثار قوية محتملة على أنشطة التخفيف المطلوبة هنا والآن.</w:t>
      </w:r>
    </w:p>
    <w:p w14:paraId="5D6C8272" w14:textId="44CE252F"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وستُولد نواتج بيانات </w:t>
      </w:r>
      <w:del w:id="113" w:author="Ahmed OSMAN" w:date="2023-05-23T22:24:00Z">
        <w:r w:rsidDel="0017791B">
          <w:rPr>
            <w:rFonts w:ascii="Arial" w:hAnsi="Arial" w:cs="Arial"/>
            <w:sz w:val="20"/>
            <w:szCs w:val="26"/>
            <w:rtl/>
          </w:rPr>
          <w:delText xml:space="preserve">البنية التحتية </w:delText>
        </w:r>
        <w:r w:rsidDel="0017791B">
          <w:rPr>
            <w:rFonts w:ascii="Arial" w:hAnsi="Arial" w:cs="Arial" w:hint="default"/>
            <w:sz w:val="20"/>
            <w:szCs w:val="26"/>
          </w:rPr>
          <w:delText>(CGMI)</w:delText>
        </w:r>
      </w:del>
      <w:ins w:id="114" w:author="Ahmed OSMAN" w:date="2023-05-23T22:24:00Z">
        <w:r w:rsidR="0017791B">
          <w:rPr>
            <w:rFonts w:ascii="Arial" w:hAnsi="Arial" w:cs="Arial"/>
            <w:sz w:val="20"/>
            <w:szCs w:val="26"/>
            <w:rtl/>
          </w:rPr>
          <w:t xml:space="preserve">المراقبة العالمية </w:t>
        </w:r>
        <w:r w:rsidR="0017791B">
          <w:rPr>
            <w:rFonts w:ascii="Arial" w:hAnsi="Arial" w:cs="Arial" w:hint="default"/>
            <w:sz w:val="20"/>
            <w:szCs w:val="26"/>
          </w:rPr>
          <w:t>(GGGW)</w:t>
        </w:r>
      </w:ins>
      <w:r>
        <w:rPr>
          <w:rFonts w:ascii="Arial" w:hAnsi="Arial" w:cs="Arial"/>
          <w:sz w:val="20"/>
          <w:szCs w:val="26"/>
          <w:rtl/>
        </w:rPr>
        <w:t xml:space="preserve"> باستخدام منهجيات توسع نطاق النواتج التي طورتها بالفعل الدوائر البحثية والتشغيلية. ويحظى برنامج المراقبة العالمية للغلاف الجوي </w:t>
      </w:r>
      <w:r>
        <w:rPr>
          <w:rFonts w:ascii="Arial" w:hAnsi="Arial" w:cs="Arial" w:hint="default"/>
          <w:sz w:val="20"/>
          <w:szCs w:val="26"/>
        </w:rPr>
        <w:t>(GAW)</w:t>
      </w:r>
      <w:r>
        <w:rPr>
          <w:rFonts w:ascii="Arial" w:hAnsi="Arial" w:cs="Arial"/>
          <w:sz w:val="20"/>
          <w:szCs w:val="26"/>
          <w:rtl/>
        </w:rPr>
        <w:t xml:space="preserve"> التابع للمنظمة </w:t>
      </w:r>
      <w:r>
        <w:rPr>
          <w:rFonts w:ascii="Arial" w:hAnsi="Arial" w:cs="Arial" w:hint="default"/>
          <w:sz w:val="20"/>
          <w:szCs w:val="26"/>
        </w:rPr>
        <w:t>(WMO)</w:t>
      </w:r>
      <w:r>
        <w:rPr>
          <w:rFonts w:ascii="Arial" w:hAnsi="Arial" w:cs="Arial"/>
          <w:sz w:val="20"/>
          <w:szCs w:val="26"/>
          <w:rtl/>
        </w:rPr>
        <w:t xml:space="preserve"> بخبرة </w:t>
      </w:r>
      <w:r>
        <w:rPr>
          <w:rFonts w:ascii="Arial" w:hAnsi="Arial" w:cs="Arial" w:hint="default"/>
          <w:sz w:val="20"/>
          <w:szCs w:val="26"/>
        </w:rPr>
        <w:t>50</w:t>
      </w:r>
      <w:r>
        <w:rPr>
          <w:rFonts w:ascii="Arial" w:hAnsi="Arial" w:cs="Arial"/>
          <w:sz w:val="20"/>
          <w:szCs w:val="26"/>
          <w:rtl/>
        </w:rPr>
        <w:t xml:space="preserve"> عاماً في تطوير المبادئ التوجيهية لتقنيات قياس غازات الاحتباس الحراري </w:t>
      </w:r>
      <w:r>
        <w:rPr>
          <w:rFonts w:ascii="Arial" w:hAnsi="Arial" w:cs="Arial" w:hint="default"/>
          <w:sz w:val="20"/>
          <w:szCs w:val="26"/>
        </w:rPr>
        <w:t>(GGMT)</w:t>
      </w:r>
      <w:r>
        <w:rPr>
          <w:rFonts w:ascii="Arial" w:hAnsi="Arial" w:cs="Arial"/>
          <w:sz w:val="20"/>
          <w:szCs w:val="26"/>
          <w:rtl/>
        </w:rPr>
        <w:t xml:space="preserve">. وستكمل </w:t>
      </w:r>
      <w:r>
        <w:rPr>
          <w:rFonts w:ascii="Arial" w:hAnsi="Arial" w:cs="Arial"/>
          <w:sz w:val="20"/>
          <w:szCs w:val="26"/>
          <w:rtl/>
        </w:rPr>
        <w:lastRenderedPageBreak/>
        <w:t xml:space="preserve">نواتج التدفقات المستندة إلى </w:t>
      </w:r>
      <w:proofErr w:type="spellStart"/>
      <w:r>
        <w:rPr>
          <w:rFonts w:ascii="Arial" w:hAnsi="Arial" w:cs="Arial"/>
          <w:sz w:val="20"/>
          <w:szCs w:val="26"/>
          <w:rtl/>
        </w:rPr>
        <w:t>الرصدات</w:t>
      </w:r>
      <w:proofErr w:type="spellEnd"/>
      <w:r>
        <w:rPr>
          <w:rFonts w:ascii="Arial" w:hAnsi="Arial" w:cs="Arial"/>
          <w:sz w:val="20"/>
          <w:szCs w:val="26"/>
          <w:rtl/>
        </w:rPr>
        <w:t xml:space="preserve"> التقديرات الحالية للانبعاثات البشرية المنشأ التي طورها بناة قوائم الجرد أو من خلال النماذج القائمة على العمليات.</w:t>
      </w:r>
    </w:p>
    <w:p w14:paraId="26D52BCD" w14:textId="52A778F1" w:rsidR="00815FFD" w:rsidRPr="003C3E85" w:rsidRDefault="00815FFD" w:rsidP="00815FFD">
      <w:pPr>
        <w:pStyle w:val="NormalWeb"/>
        <w:keepNext/>
        <w:keepLines/>
        <w:bidi/>
        <w:spacing w:before="240" w:beforeAutospacing="0" w:after="0" w:afterAutospacing="0" w:line="320" w:lineRule="exact"/>
        <w:textDirection w:val="tbRlV"/>
        <w:rPr>
          <w:rFonts w:ascii="Arial Bold" w:hAnsi="Arial Bold" w:cs="Arial" w:hint="default"/>
          <w:color w:val="0070C0"/>
          <w:sz w:val="20"/>
          <w:szCs w:val="26"/>
          <w:rtl/>
        </w:rPr>
      </w:pPr>
      <w:r>
        <w:rPr>
          <w:rFonts w:ascii="Arial Bold" w:hAnsi="Arial Bold" w:cs="Arial" w:hint="default"/>
          <w:b/>
          <w:bCs/>
          <w:color w:val="0070C0"/>
          <w:sz w:val="20"/>
          <w:szCs w:val="26"/>
        </w:rPr>
        <w:t>3</w:t>
      </w:r>
      <w:r w:rsidRPr="003C3E85">
        <w:rPr>
          <w:rFonts w:ascii="Arial Bold" w:hAnsi="Arial Bold" w:cs="Arial"/>
          <w:b/>
          <w:bCs/>
          <w:color w:val="0070C0"/>
          <w:sz w:val="20"/>
          <w:szCs w:val="26"/>
          <w:rtl/>
        </w:rPr>
        <w:t>.</w:t>
      </w:r>
      <w:r w:rsidRPr="003C3E85">
        <w:rPr>
          <w:rFonts w:ascii="Arial Bold" w:hAnsi="Arial Bold" w:cs="Arial" w:hint="default"/>
          <w:b/>
          <w:bCs/>
          <w:color w:val="0070C0"/>
          <w:sz w:val="20"/>
          <w:szCs w:val="26"/>
          <w:rtl/>
        </w:rPr>
        <w:tab/>
      </w:r>
      <w:ins w:id="115" w:author="Ahmed OSMAN" w:date="2023-05-23T22:24:00Z">
        <w:r w:rsidR="000D13CE">
          <w:rPr>
            <w:rFonts w:ascii="Arial Bold" w:hAnsi="Arial Bold" w:cs="Arial"/>
            <w:b/>
            <w:bCs/>
            <w:color w:val="0070C0"/>
            <w:sz w:val="20"/>
            <w:szCs w:val="26"/>
            <w:rtl/>
          </w:rPr>
          <w:t>المراقبة العالمية لغازات الاحتب</w:t>
        </w:r>
      </w:ins>
      <w:ins w:id="116" w:author="Ahmed OSMAN" w:date="2023-05-23T22:25:00Z">
        <w:r w:rsidR="000D13CE">
          <w:rPr>
            <w:rFonts w:ascii="Arial Bold" w:hAnsi="Arial Bold" w:cs="Arial"/>
            <w:b/>
            <w:bCs/>
            <w:color w:val="0070C0"/>
            <w:sz w:val="20"/>
            <w:szCs w:val="26"/>
            <w:rtl/>
          </w:rPr>
          <w:t xml:space="preserve">اس الحراري، </w:t>
        </w:r>
      </w:ins>
      <w:r>
        <w:rPr>
          <w:rFonts w:ascii="Arial Bold" w:hAnsi="Arial Bold" w:cs="Arial"/>
          <w:b/>
          <w:bCs/>
          <w:color w:val="0070C0"/>
          <w:sz w:val="20"/>
          <w:szCs w:val="26"/>
          <w:rtl/>
        </w:rPr>
        <w:t>بنية تحتية منسقة لمراقبة غازات الاحتباس الحراري عالمياً</w:t>
      </w:r>
    </w:p>
    <w:p w14:paraId="5AFE2FE3" w14:textId="784AB519" w:rsidR="00815FFD" w:rsidRPr="008C2BF3" w:rsidRDefault="00815FFD" w:rsidP="00815FFD">
      <w:pPr>
        <w:pStyle w:val="NormalWeb"/>
        <w:keepNext/>
        <w:keepLines/>
        <w:bidi/>
        <w:spacing w:before="240" w:beforeAutospacing="0" w:after="0" w:afterAutospacing="0" w:line="320" w:lineRule="exact"/>
        <w:textDirection w:val="tbRlV"/>
        <w:rPr>
          <w:rFonts w:ascii="Arial Bold" w:hAnsi="Arial Bold" w:cs="Arial" w:hint="default"/>
          <w:color w:val="365F91"/>
          <w:sz w:val="20"/>
          <w:szCs w:val="26"/>
          <w:rtl/>
        </w:rPr>
      </w:pPr>
      <w:r w:rsidRPr="008C2BF3">
        <w:rPr>
          <w:rFonts w:ascii="Arial Bold" w:hAnsi="Arial Bold" w:cs="Arial" w:hint="default"/>
          <w:b/>
          <w:bCs/>
          <w:color w:val="365F91"/>
          <w:sz w:val="20"/>
          <w:szCs w:val="26"/>
        </w:rPr>
        <w:t>3.1</w:t>
      </w:r>
      <w:r w:rsidRPr="008C2BF3">
        <w:rPr>
          <w:rFonts w:ascii="Arial Bold" w:hAnsi="Arial Bold" w:cs="Arial" w:hint="default"/>
          <w:b/>
          <w:bCs/>
          <w:color w:val="365F91"/>
          <w:sz w:val="20"/>
          <w:szCs w:val="26"/>
          <w:rtl/>
        </w:rPr>
        <w:tab/>
      </w:r>
      <w:r w:rsidRPr="008C2BF3">
        <w:rPr>
          <w:rFonts w:ascii="Arial Bold" w:hAnsi="Arial Bold" w:cs="Arial"/>
          <w:b/>
          <w:bCs/>
          <w:color w:val="365F91"/>
          <w:sz w:val="20"/>
          <w:szCs w:val="26"/>
          <w:rtl/>
        </w:rPr>
        <w:t xml:space="preserve">المكونات الرئيسية </w:t>
      </w:r>
      <w:del w:id="117" w:author="Ahmed OSMAN" w:date="2023-05-23T22:25:00Z">
        <w:r w:rsidRPr="008C2BF3" w:rsidDel="000D13CE">
          <w:rPr>
            <w:rFonts w:ascii="Arial Bold" w:hAnsi="Arial Bold" w:cs="Arial"/>
            <w:b/>
            <w:bCs/>
            <w:color w:val="365F91"/>
            <w:sz w:val="20"/>
            <w:szCs w:val="26"/>
            <w:rtl/>
          </w:rPr>
          <w:delText xml:space="preserve">للبنية التحتية </w:delText>
        </w:r>
      </w:del>
      <w:ins w:id="118" w:author="Ahmed OSMAN" w:date="2023-05-23T22:25:00Z">
        <w:r w:rsidR="000D13CE">
          <w:rPr>
            <w:rFonts w:ascii="Arial Bold" w:hAnsi="Arial Bold" w:cs="Arial"/>
            <w:b/>
            <w:bCs/>
            <w:color w:val="365F91"/>
            <w:sz w:val="20"/>
            <w:szCs w:val="26"/>
            <w:rtl/>
          </w:rPr>
          <w:t>ل</w:t>
        </w:r>
      </w:ins>
      <w:r w:rsidRPr="008C2BF3">
        <w:rPr>
          <w:rFonts w:ascii="Arial Bold" w:hAnsi="Arial Bold" w:cs="Arial"/>
          <w:b/>
          <w:bCs/>
          <w:color w:val="365F91"/>
          <w:sz w:val="20"/>
          <w:szCs w:val="26"/>
          <w:rtl/>
        </w:rPr>
        <w:t xml:space="preserve">لمراقبة </w:t>
      </w:r>
      <w:ins w:id="119" w:author="Ahmed OSMAN" w:date="2023-05-23T22:25:00Z">
        <w:r w:rsidR="000D13CE">
          <w:rPr>
            <w:rFonts w:ascii="Arial Bold" w:hAnsi="Arial Bold" w:cs="Arial"/>
            <w:b/>
            <w:bCs/>
            <w:color w:val="365F91"/>
            <w:sz w:val="20"/>
            <w:szCs w:val="26"/>
            <w:rtl/>
          </w:rPr>
          <w:t>العالمية ل</w:t>
        </w:r>
      </w:ins>
      <w:r w:rsidRPr="008C2BF3">
        <w:rPr>
          <w:rFonts w:ascii="Arial Bold" w:hAnsi="Arial Bold" w:cs="Arial"/>
          <w:b/>
          <w:bCs/>
          <w:color w:val="365F91"/>
          <w:sz w:val="20"/>
          <w:szCs w:val="26"/>
          <w:rtl/>
        </w:rPr>
        <w:t>غازات الاحتباس الحراري</w:t>
      </w:r>
      <w:del w:id="120" w:author="Ahmed OSMAN" w:date="2023-05-23T22:25:00Z">
        <w:r w:rsidRPr="008C2BF3" w:rsidDel="000D13CE">
          <w:rPr>
            <w:rFonts w:ascii="Arial Bold" w:hAnsi="Arial Bold" w:cs="Arial"/>
            <w:b/>
            <w:bCs/>
            <w:color w:val="365F91"/>
            <w:sz w:val="20"/>
            <w:szCs w:val="26"/>
            <w:rtl/>
          </w:rPr>
          <w:delText xml:space="preserve"> عالمياً</w:delText>
        </w:r>
      </w:del>
    </w:p>
    <w:p w14:paraId="647FFE31" w14:textId="7AEAC458"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في التكوين الأولي </w:t>
      </w:r>
      <w:del w:id="121" w:author="Ahmed OSMAN" w:date="2023-05-23T22:25:00Z">
        <w:r w:rsidDel="000D13CE">
          <w:rPr>
            <w:rFonts w:ascii="Arial" w:hAnsi="Arial" w:cs="Arial"/>
            <w:sz w:val="20"/>
            <w:szCs w:val="26"/>
            <w:rtl/>
          </w:rPr>
          <w:delText xml:space="preserve">للبنية التحتية </w:delText>
        </w:r>
        <w:r w:rsidDel="000D13CE">
          <w:rPr>
            <w:rFonts w:ascii="Arial" w:hAnsi="Arial" w:cs="Arial" w:hint="default"/>
            <w:sz w:val="20"/>
            <w:szCs w:val="26"/>
          </w:rPr>
          <w:delText>(GGMI)</w:delText>
        </w:r>
      </w:del>
      <w:ins w:id="122" w:author="Ahmed OSMAN" w:date="2023-05-23T22:25:00Z">
        <w:r w:rsidR="000D13CE">
          <w:rPr>
            <w:rFonts w:ascii="Arial" w:hAnsi="Arial" w:cs="Arial"/>
            <w:sz w:val="20"/>
            <w:szCs w:val="26"/>
            <w:rtl/>
          </w:rPr>
          <w:t xml:space="preserve">للمراقبة العالمية </w:t>
        </w:r>
        <w:r w:rsidR="000D13CE">
          <w:rPr>
            <w:rFonts w:ascii="Arial" w:hAnsi="Arial" w:cs="Arial" w:hint="default"/>
            <w:sz w:val="20"/>
            <w:szCs w:val="26"/>
          </w:rPr>
          <w:t>(GGGW)</w:t>
        </w:r>
      </w:ins>
      <w:r>
        <w:rPr>
          <w:rFonts w:ascii="Arial" w:hAnsi="Arial" w:cs="Arial"/>
          <w:sz w:val="20"/>
          <w:szCs w:val="26"/>
          <w:rtl/>
        </w:rPr>
        <w:t xml:space="preserve">، ستتألف من </w:t>
      </w:r>
      <w:proofErr w:type="gramStart"/>
      <w:r>
        <w:rPr>
          <w:rFonts w:ascii="Arial" w:hAnsi="Arial" w:cs="Arial"/>
          <w:sz w:val="20"/>
          <w:szCs w:val="26"/>
          <w:rtl/>
        </w:rPr>
        <w:t>أربعة</w:t>
      </w:r>
      <w:proofErr w:type="gramEnd"/>
      <w:r>
        <w:rPr>
          <w:rFonts w:ascii="Arial" w:hAnsi="Arial" w:cs="Arial"/>
          <w:sz w:val="20"/>
          <w:szCs w:val="26"/>
          <w:rtl/>
        </w:rPr>
        <w:t xml:space="preserve"> مكونات رئيسية:</w:t>
      </w:r>
    </w:p>
    <w:p w14:paraId="1D4778C4" w14:textId="77777777" w:rsidR="00815FFD" w:rsidRDefault="00815FFD" w:rsidP="00815FFD">
      <w:pPr>
        <w:pStyle w:val="NormalWeb"/>
        <w:bidi/>
        <w:spacing w:before="240" w:beforeAutospacing="0" w:after="0" w:afterAutospacing="0" w:line="320" w:lineRule="exact"/>
        <w:ind w:left="1138" w:hanging="1138"/>
        <w:textDirection w:val="tbRlV"/>
        <w:rPr>
          <w:rFonts w:ascii="Arial" w:hAnsi="Arial" w:cs="Arial" w:hint="default"/>
          <w:sz w:val="20"/>
          <w:szCs w:val="26"/>
          <w:rtl/>
        </w:rPr>
      </w:pPr>
      <w:r>
        <w:rPr>
          <w:rFonts w:ascii="Arial" w:hAnsi="Arial" w:cs="Arial" w:hint="default"/>
          <w:sz w:val="20"/>
          <w:szCs w:val="26"/>
        </w:rPr>
        <w:t>(1)</w:t>
      </w:r>
      <w:r>
        <w:rPr>
          <w:rFonts w:ascii="Arial" w:hAnsi="Arial" w:cs="Arial" w:hint="default"/>
          <w:sz w:val="20"/>
          <w:szCs w:val="26"/>
          <w:rtl/>
        </w:rPr>
        <w:tab/>
      </w:r>
      <w:r>
        <w:rPr>
          <w:rFonts w:ascii="Arial" w:hAnsi="Arial" w:cs="Arial"/>
          <w:sz w:val="20"/>
          <w:szCs w:val="26"/>
          <w:rtl/>
        </w:rPr>
        <w:t xml:space="preserve">مجموعة شاملة ومستدامة وعالمية من </w:t>
      </w:r>
      <w:proofErr w:type="spellStart"/>
      <w:r>
        <w:rPr>
          <w:rFonts w:ascii="Arial" w:hAnsi="Arial" w:cs="Arial"/>
          <w:sz w:val="20"/>
          <w:szCs w:val="26"/>
          <w:rtl/>
        </w:rPr>
        <w:t>الرصدات</w:t>
      </w:r>
      <w:proofErr w:type="spellEnd"/>
      <w:r>
        <w:rPr>
          <w:rFonts w:ascii="Arial" w:hAnsi="Arial" w:cs="Arial"/>
          <w:sz w:val="20"/>
          <w:szCs w:val="26"/>
          <w:rtl/>
        </w:rPr>
        <w:t xml:space="preserve"> السطحية القاعدة </w:t>
      </w:r>
      <w:proofErr w:type="spellStart"/>
      <w:r>
        <w:rPr>
          <w:rFonts w:ascii="Arial" w:hAnsi="Arial" w:cs="Arial"/>
          <w:sz w:val="20"/>
          <w:szCs w:val="26"/>
          <w:rtl/>
        </w:rPr>
        <w:t>والرصدات</w:t>
      </w:r>
      <w:proofErr w:type="spellEnd"/>
      <w:r>
        <w:rPr>
          <w:rFonts w:ascii="Arial" w:hAnsi="Arial" w:cs="Arial"/>
          <w:sz w:val="20"/>
          <w:szCs w:val="26"/>
          <w:rtl/>
        </w:rPr>
        <w:t xml:space="preserve"> من على متن </w:t>
      </w:r>
      <w:proofErr w:type="spellStart"/>
      <w:r>
        <w:rPr>
          <w:rFonts w:ascii="Arial" w:hAnsi="Arial" w:cs="Arial"/>
          <w:sz w:val="20"/>
          <w:szCs w:val="26"/>
          <w:rtl/>
        </w:rPr>
        <w:t>السواتل</w:t>
      </w:r>
      <w:proofErr w:type="spellEnd"/>
      <w:r>
        <w:rPr>
          <w:rStyle w:val="FootnoteReference"/>
          <w:rFonts w:ascii="Arial" w:hAnsi="Arial" w:cs="Arial" w:hint="default"/>
          <w:sz w:val="20"/>
          <w:szCs w:val="26"/>
          <w:rtl/>
        </w:rPr>
        <w:footnoteReference w:id="2"/>
      </w:r>
      <w:r>
        <w:rPr>
          <w:rFonts w:ascii="Arial" w:hAnsi="Arial" w:cs="Arial"/>
          <w:sz w:val="20"/>
          <w:szCs w:val="26"/>
          <w:rtl/>
        </w:rPr>
        <w:t xml:space="preserve"> لتركيزات </w:t>
      </w:r>
      <w:r>
        <w:rPr>
          <w:rFonts w:ascii="Arial" w:hAnsi="Arial" w:cs="Arial"/>
          <w:sz w:val="20"/>
          <w:szCs w:val="26"/>
          <w:rtl/>
          <w:lang w:val="en-GB"/>
        </w:rPr>
        <w:t xml:space="preserve">ثاني أكسيد الكربون </w:t>
      </w:r>
      <w:r>
        <w:rPr>
          <w:rFonts w:ascii="Arial" w:hAnsi="Arial" w:cs="Arial" w:hint="default"/>
          <w:sz w:val="20"/>
          <w:szCs w:val="26"/>
        </w:rPr>
        <w:t>(CO</w:t>
      </w:r>
      <w:r w:rsidRPr="00C03270">
        <w:rPr>
          <w:rFonts w:ascii="Arial" w:hAnsi="Arial" w:cs="Arial" w:hint="default"/>
          <w:sz w:val="20"/>
          <w:szCs w:val="26"/>
          <w:vertAlign w:val="subscript"/>
        </w:rPr>
        <w:t>2</w:t>
      </w:r>
      <w:r>
        <w:rPr>
          <w:rFonts w:ascii="Arial" w:hAnsi="Arial" w:cs="Arial" w:hint="default"/>
          <w:sz w:val="20"/>
          <w:szCs w:val="26"/>
        </w:rPr>
        <w:t>)</w:t>
      </w:r>
      <w:r>
        <w:rPr>
          <w:rFonts w:ascii="Arial" w:hAnsi="Arial" w:cs="Arial"/>
          <w:sz w:val="20"/>
          <w:szCs w:val="26"/>
          <w:rtl/>
        </w:rPr>
        <w:t xml:space="preserve"> والميثان </w:t>
      </w:r>
      <w:r>
        <w:rPr>
          <w:rFonts w:ascii="Arial" w:hAnsi="Arial" w:cs="Arial" w:hint="default"/>
          <w:sz w:val="20"/>
          <w:szCs w:val="26"/>
        </w:rPr>
        <w:t>(CH</w:t>
      </w:r>
      <w:r w:rsidRPr="00C03270">
        <w:rPr>
          <w:rFonts w:ascii="Arial" w:hAnsi="Arial" w:cs="Arial" w:hint="default"/>
          <w:sz w:val="20"/>
          <w:szCs w:val="26"/>
          <w:vertAlign w:val="subscript"/>
        </w:rPr>
        <w:t>4</w:t>
      </w:r>
      <w:r>
        <w:rPr>
          <w:rFonts w:ascii="Arial" w:hAnsi="Arial" w:cs="Arial" w:hint="default"/>
          <w:sz w:val="20"/>
          <w:szCs w:val="26"/>
        </w:rPr>
        <w:t>)</w:t>
      </w:r>
      <w:r>
        <w:rPr>
          <w:rFonts w:ascii="Arial" w:hAnsi="Arial" w:cs="Arial"/>
          <w:sz w:val="20"/>
          <w:szCs w:val="26"/>
          <w:rtl/>
        </w:rPr>
        <w:t xml:space="preserve"> وأكسيد النيتروز </w:t>
      </w:r>
      <w:r>
        <w:rPr>
          <w:rFonts w:ascii="Arial" w:hAnsi="Arial" w:cs="Arial" w:hint="default"/>
          <w:sz w:val="20"/>
          <w:szCs w:val="26"/>
        </w:rPr>
        <w:t>(N</w:t>
      </w:r>
      <w:r w:rsidRPr="00C03270">
        <w:rPr>
          <w:rFonts w:ascii="Arial" w:hAnsi="Arial" w:cs="Arial" w:hint="default"/>
          <w:sz w:val="20"/>
          <w:szCs w:val="26"/>
          <w:vertAlign w:val="subscript"/>
        </w:rPr>
        <w:t>2</w:t>
      </w:r>
      <w:proofErr w:type="gramStart"/>
      <w:r>
        <w:rPr>
          <w:rFonts w:ascii="Arial" w:hAnsi="Arial" w:cs="Arial" w:hint="default"/>
          <w:sz w:val="20"/>
          <w:szCs w:val="26"/>
        </w:rPr>
        <w:t>O)</w:t>
      </w:r>
      <w:r>
        <w:rPr>
          <w:rFonts w:ascii="Arial" w:hAnsi="Arial" w:cs="Arial"/>
          <w:sz w:val="20"/>
          <w:szCs w:val="26"/>
          <w:rtl/>
        </w:rPr>
        <w:t>،</w:t>
      </w:r>
      <w:proofErr w:type="gramEnd"/>
      <w:r>
        <w:rPr>
          <w:rFonts w:ascii="Arial" w:hAnsi="Arial" w:cs="Arial"/>
          <w:sz w:val="20"/>
          <w:szCs w:val="26"/>
          <w:rtl/>
        </w:rPr>
        <w:t xml:space="preserve"> ومقادير الأعمدة الكلية، ومقادير الأعمدة الجزئية، </w:t>
      </w:r>
      <w:proofErr w:type="spellStart"/>
      <w:r>
        <w:rPr>
          <w:rFonts w:ascii="Arial" w:hAnsi="Arial" w:cs="Arial"/>
          <w:sz w:val="20"/>
          <w:szCs w:val="26"/>
          <w:rtl/>
        </w:rPr>
        <w:t>والمرتسمات</w:t>
      </w:r>
      <w:proofErr w:type="spellEnd"/>
      <w:r>
        <w:rPr>
          <w:rFonts w:ascii="Arial" w:hAnsi="Arial" w:cs="Arial"/>
          <w:sz w:val="20"/>
          <w:szCs w:val="26"/>
          <w:rtl/>
        </w:rPr>
        <w:t xml:space="preserve"> العمودية، والتدفقات، ومتغيرات الأرصاد الجوية والمحيطات والمتغيرات الأرضية الداعمة، يجري تبادلها دولياً بأسرع ما يمكن، ريثما تتوافر القدرات والاتفاقات المعلقة مع مشغلي النظام؛</w:t>
      </w:r>
    </w:p>
    <w:p w14:paraId="59F0BE4F" w14:textId="77777777" w:rsidR="00815FFD" w:rsidRPr="0068339D" w:rsidRDefault="00815FFD" w:rsidP="00815FFD">
      <w:pPr>
        <w:pStyle w:val="NormalWeb"/>
        <w:bidi/>
        <w:spacing w:before="240" w:beforeAutospacing="0" w:after="0" w:afterAutospacing="0" w:line="320" w:lineRule="exact"/>
        <w:ind w:left="1138" w:hanging="1138"/>
        <w:textDirection w:val="tbRlV"/>
        <w:rPr>
          <w:rFonts w:ascii="Arial" w:hAnsi="Arial" w:cs="Arial" w:hint="default"/>
          <w:spacing w:val="6"/>
          <w:sz w:val="20"/>
          <w:szCs w:val="26"/>
          <w:rtl/>
        </w:rPr>
      </w:pPr>
      <w:r w:rsidRPr="0068339D">
        <w:rPr>
          <w:rFonts w:ascii="Arial" w:hAnsi="Arial" w:cs="Arial" w:hint="default"/>
          <w:spacing w:val="6"/>
          <w:sz w:val="20"/>
          <w:szCs w:val="26"/>
        </w:rPr>
        <w:t>(2)</w:t>
      </w:r>
      <w:r w:rsidRPr="0068339D">
        <w:rPr>
          <w:rFonts w:ascii="Arial" w:hAnsi="Arial" w:cs="Arial" w:hint="default"/>
          <w:spacing w:val="6"/>
          <w:sz w:val="20"/>
          <w:szCs w:val="26"/>
          <w:rtl/>
        </w:rPr>
        <w:tab/>
      </w:r>
      <w:r w:rsidRPr="0068339D">
        <w:rPr>
          <w:rFonts w:ascii="Arial" w:hAnsi="Arial" w:cs="Arial"/>
          <w:spacing w:val="6"/>
          <w:sz w:val="20"/>
          <w:szCs w:val="26"/>
          <w:rtl/>
        </w:rPr>
        <w:t xml:space="preserve">التقديرات السابقة لانبعاثات غازات الاحتباس الحراري استناداً إلى بيانات الأنشطة والنماذج القائمة على </w:t>
      </w:r>
      <w:proofErr w:type="gramStart"/>
      <w:r w:rsidRPr="0068339D">
        <w:rPr>
          <w:rFonts w:ascii="Arial" w:hAnsi="Arial" w:cs="Arial"/>
          <w:spacing w:val="6"/>
          <w:sz w:val="20"/>
          <w:szCs w:val="26"/>
          <w:rtl/>
        </w:rPr>
        <w:t>العمليات؛</w:t>
      </w:r>
      <w:proofErr w:type="gramEnd"/>
    </w:p>
    <w:p w14:paraId="03C1C501" w14:textId="77777777" w:rsidR="00815FFD" w:rsidRDefault="00815FFD" w:rsidP="00815FFD">
      <w:pPr>
        <w:pStyle w:val="NormalWeb"/>
        <w:bidi/>
        <w:spacing w:before="240" w:beforeAutospacing="0" w:after="0" w:afterAutospacing="0" w:line="320" w:lineRule="exact"/>
        <w:ind w:left="1138" w:hanging="1138"/>
        <w:textDirection w:val="tbRlV"/>
        <w:rPr>
          <w:rFonts w:ascii="Arial" w:hAnsi="Arial" w:cs="Arial" w:hint="default"/>
          <w:sz w:val="20"/>
          <w:szCs w:val="26"/>
          <w:rtl/>
        </w:rPr>
      </w:pPr>
      <w:r>
        <w:rPr>
          <w:rFonts w:ascii="Arial" w:hAnsi="Arial" w:cs="Arial" w:hint="default"/>
          <w:sz w:val="20"/>
          <w:szCs w:val="26"/>
        </w:rPr>
        <w:t>(3)</w:t>
      </w:r>
      <w:r>
        <w:rPr>
          <w:rFonts w:ascii="Arial" w:hAnsi="Arial" w:cs="Arial" w:hint="default"/>
          <w:sz w:val="20"/>
          <w:szCs w:val="26"/>
          <w:rtl/>
        </w:rPr>
        <w:tab/>
      </w:r>
      <w:r>
        <w:rPr>
          <w:rFonts w:ascii="Arial" w:hAnsi="Arial" w:cs="Arial"/>
          <w:sz w:val="20"/>
          <w:szCs w:val="26"/>
          <w:rtl/>
        </w:rPr>
        <w:t xml:space="preserve">مجموعة من النماذج العالمية العالية الاستبانة لنظام الأرض تمثل دورات غازات الاحتباس </w:t>
      </w:r>
      <w:proofErr w:type="gramStart"/>
      <w:r>
        <w:rPr>
          <w:rFonts w:ascii="Arial" w:hAnsi="Arial" w:cs="Arial"/>
          <w:sz w:val="20"/>
          <w:szCs w:val="26"/>
          <w:rtl/>
        </w:rPr>
        <w:t>الحراري؛</w:t>
      </w:r>
      <w:proofErr w:type="gramEnd"/>
    </w:p>
    <w:p w14:paraId="3BAF64D8" w14:textId="77777777" w:rsidR="00815FFD" w:rsidRDefault="00815FFD" w:rsidP="00815FFD">
      <w:pPr>
        <w:pStyle w:val="NormalWeb"/>
        <w:bidi/>
        <w:spacing w:before="240" w:beforeAutospacing="0" w:after="0" w:afterAutospacing="0" w:line="320" w:lineRule="exact"/>
        <w:ind w:left="1138" w:hanging="1138"/>
        <w:textDirection w:val="tbRlV"/>
        <w:rPr>
          <w:rFonts w:ascii="Arial" w:hAnsi="Arial" w:cs="Arial" w:hint="default"/>
          <w:sz w:val="20"/>
          <w:szCs w:val="26"/>
          <w:rtl/>
        </w:rPr>
      </w:pPr>
      <w:r>
        <w:rPr>
          <w:rFonts w:ascii="Arial" w:hAnsi="Arial" w:cs="Arial" w:hint="default"/>
          <w:sz w:val="20"/>
          <w:szCs w:val="26"/>
        </w:rPr>
        <w:t>(4)</w:t>
      </w:r>
      <w:r>
        <w:rPr>
          <w:rFonts w:ascii="Arial" w:hAnsi="Arial" w:cs="Arial" w:hint="default"/>
          <w:sz w:val="20"/>
          <w:szCs w:val="26"/>
          <w:rtl/>
        </w:rPr>
        <w:tab/>
      </w:r>
      <w:r>
        <w:rPr>
          <w:rFonts w:ascii="Arial" w:hAnsi="Arial" w:cs="Arial"/>
          <w:sz w:val="20"/>
          <w:szCs w:val="26"/>
          <w:rtl/>
        </w:rPr>
        <w:t xml:space="preserve">نظم تصفيف بيانات، مقترنة بالنماذج (البند </w:t>
      </w:r>
      <w:proofErr w:type="gramStart"/>
      <w:r>
        <w:rPr>
          <w:rFonts w:ascii="Arial" w:hAnsi="Arial" w:cs="Arial" w:hint="default"/>
          <w:sz w:val="20"/>
          <w:szCs w:val="26"/>
        </w:rPr>
        <w:t>3</w:t>
      </w:r>
      <w:r>
        <w:rPr>
          <w:rFonts w:ascii="Arial" w:hAnsi="Arial" w:cs="Arial"/>
          <w:sz w:val="20"/>
          <w:szCs w:val="26"/>
          <w:rtl/>
        </w:rPr>
        <w:t>)،</w:t>
      </w:r>
      <w:proofErr w:type="gramEnd"/>
      <w:r>
        <w:rPr>
          <w:rFonts w:ascii="Arial" w:hAnsi="Arial" w:cs="Arial"/>
          <w:sz w:val="20"/>
          <w:szCs w:val="26"/>
          <w:rtl/>
        </w:rPr>
        <w:t xml:space="preserve"> تجمع على النحو الأمثل بين </w:t>
      </w:r>
      <w:proofErr w:type="spellStart"/>
      <w:r>
        <w:rPr>
          <w:rFonts w:ascii="Arial" w:hAnsi="Arial" w:cs="Arial"/>
          <w:sz w:val="20"/>
          <w:szCs w:val="26"/>
          <w:rtl/>
        </w:rPr>
        <w:t>الرصدات</w:t>
      </w:r>
      <w:proofErr w:type="spellEnd"/>
      <w:r>
        <w:rPr>
          <w:rFonts w:ascii="Arial" w:hAnsi="Arial" w:cs="Arial"/>
          <w:sz w:val="20"/>
          <w:szCs w:val="26"/>
          <w:rtl/>
        </w:rPr>
        <w:t xml:space="preserve"> وحسابات النماذج لتوليد نواتج ذات أعلى.</w:t>
      </w:r>
    </w:p>
    <w:p w14:paraId="52BC961F" w14:textId="6232ABB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وسيقدم كل نظام من نظم النماذج الفردية التي ستكون جزءاً من </w:t>
      </w:r>
      <w:del w:id="123" w:author="Ahmed OSMAN" w:date="2023-05-23T22:25:00Z">
        <w:r w:rsidDel="000D13CE">
          <w:rPr>
            <w:rFonts w:ascii="Arial" w:hAnsi="Arial" w:cs="Arial"/>
            <w:sz w:val="20"/>
            <w:szCs w:val="26"/>
            <w:rtl/>
          </w:rPr>
          <w:delText xml:space="preserve">البنية التحتية </w:delText>
        </w:r>
        <w:r w:rsidDel="000D13CE">
          <w:rPr>
            <w:rFonts w:ascii="Arial" w:hAnsi="Arial" w:cs="Arial" w:hint="default"/>
            <w:sz w:val="20"/>
            <w:szCs w:val="26"/>
          </w:rPr>
          <w:delText>(GGMI)</w:delText>
        </w:r>
      </w:del>
      <w:ins w:id="124" w:author="Ahmed OSMAN" w:date="2023-05-23T22:25:00Z">
        <w:r w:rsidR="000D13CE">
          <w:rPr>
            <w:rFonts w:ascii="Arial" w:hAnsi="Arial" w:cs="Arial"/>
            <w:sz w:val="20"/>
            <w:szCs w:val="26"/>
            <w:rtl/>
          </w:rPr>
          <w:t xml:space="preserve">المراقبة العالمية </w:t>
        </w:r>
        <w:r w:rsidR="000D13CE">
          <w:rPr>
            <w:rFonts w:ascii="Arial" w:hAnsi="Arial" w:cs="Arial" w:hint="default"/>
            <w:sz w:val="20"/>
            <w:szCs w:val="26"/>
          </w:rPr>
          <w:t>(GGGW)</w:t>
        </w:r>
      </w:ins>
      <w:r>
        <w:rPr>
          <w:rFonts w:ascii="Arial" w:hAnsi="Arial" w:cs="Arial"/>
          <w:sz w:val="20"/>
          <w:szCs w:val="26"/>
          <w:rtl/>
        </w:rPr>
        <w:t xml:space="preserve"> المخرجات التالية على أقل تقدير، وذلك في أنساق معيارية موحدة:</w:t>
      </w:r>
    </w:p>
    <w:p w14:paraId="27D8136E" w14:textId="77777777" w:rsidR="00815FFD" w:rsidRDefault="00815FFD" w:rsidP="00815FFD">
      <w:pPr>
        <w:pStyle w:val="NormalWeb"/>
        <w:numPr>
          <w:ilvl w:val="0"/>
          <w:numId w:val="46"/>
        </w:numPr>
        <w:bidi/>
        <w:spacing w:before="240" w:beforeAutospacing="0" w:after="0" w:afterAutospacing="0" w:line="320" w:lineRule="exact"/>
        <w:ind w:left="1089" w:hanging="540"/>
        <w:textDirection w:val="tbRlV"/>
        <w:rPr>
          <w:rFonts w:ascii="Arial" w:hAnsi="Arial" w:cs="Arial" w:hint="default"/>
          <w:sz w:val="20"/>
          <w:szCs w:val="26"/>
        </w:rPr>
      </w:pPr>
      <w:r>
        <w:rPr>
          <w:rFonts w:ascii="Arial" w:hAnsi="Arial" w:cs="Arial"/>
          <w:sz w:val="20"/>
          <w:szCs w:val="26"/>
          <w:rtl/>
        </w:rPr>
        <w:t xml:space="preserve">تقديم صافي التدفقات الشهرية لثاني أكسيد </w:t>
      </w:r>
      <w:r>
        <w:rPr>
          <w:rFonts w:ascii="Arial" w:hAnsi="Arial" w:cs="Arial"/>
          <w:sz w:val="20"/>
          <w:szCs w:val="26"/>
          <w:rtl/>
          <w:lang w:val="en-GB"/>
        </w:rPr>
        <w:t xml:space="preserve">الكربون </w:t>
      </w:r>
      <w:r>
        <w:rPr>
          <w:rFonts w:ascii="Arial" w:hAnsi="Arial" w:cs="Arial" w:hint="default"/>
          <w:sz w:val="20"/>
          <w:szCs w:val="26"/>
        </w:rPr>
        <w:t>(CO</w:t>
      </w:r>
      <w:r w:rsidRPr="00C03270">
        <w:rPr>
          <w:rFonts w:ascii="Arial" w:hAnsi="Arial" w:cs="Arial" w:hint="default"/>
          <w:sz w:val="20"/>
          <w:szCs w:val="26"/>
          <w:vertAlign w:val="subscript"/>
        </w:rPr>
        <w:t>2</w:t>
      </w:r>
      <w:r>
        <w:rPr>
          <w:rFonts w:ascii="Arial" w:hAnsi="Arial" w:cs="Arial" w:hint="default"/>
          <w:sz w:val="20"/>
          <w:szCs w:val="26"/>
        </w:rPr>
        <w:t>)</w:t>
      </w:r>
      <w:r>
        <w:rPr>
          <w:rFonts w:ascii="Arial" w:hAnsi="Arial" w:cs="Arial"/>
          <w:sz w:val="20"/>
          <w:szCs w:val="26"/>
          <w:rtl/>
        </w:rPr>
        <w:t xml:space="preserve"> بين سطح الأرض والغلاف الجوي باستبانة أفقية</w:t>
      </w:r>
      <w:r>
        <w:rPr>
          <w:rStyle w:val="FootnoteReference"/>
          <w:rFonts w:ascii="Arial" w:hAnsi="Arial" w:cs="Arial" w:hint="default"/>
          <w:sz w:val="20"/>
          <w:szCs w:val="26"/>
          <w:rtl/>
        </w:rPr>
        <w:footnoteReference w:id="3"/>
      </w:r>
      <w:r>
        <w:rPr>
          <w:rFonts w:ascii="Arial" w:hAnsi="Arial" w:cs="Arial"/>
          <w:sz w:val="20"/>
          <w:szCs w:val="26"/>
          <w:rtl/>
        </w:rPr>
        <w:t xml:space="preserve"> </w:t>
      </w:r>
      <w:r>
        <w:rPr>
          <w:rFonts w:ascii="Arial" w:hAnsi="Arial" w:cs="Arial" w:hint="default"/>
          <w:sz w:val="20"/>
          <w:szCs w:val="26"/>
        </w:rPr>
        <w:t>1x1</w:t>
      </w:r>
      <w:r>
        <w:rPr>
          <w:rFonts w:ascii="Arial" w:hAnsi="Arial" w:cs="Arial" w:hint="eastAsia"/>
          <w:sz w:val="20"/>
          <w:szCs w:val="26"/>
          <w:rtl/>
        </w:rPr>
        <w:t> </w:t>
      </w:r>
      <w:r>
        <w:rPr>
          <w:rFonts w:ascii="Arial" w:hAnsi="Arial" w:cs="Arial"/>
          <w:sz w:val="20"/>
          <w:szCs w:val="26"/>
          <w:rtl/>
        </w:rPr>
        <w:t>درجة مع تأخير أقصاه شهر واحد</w:t>
      </w:r>
    </w:p>
    <w:p w14:paraId="276E3994" w14:textId="77777777" w:rsidR="00815FFD" w:rsidRDefault="00815FFD" w:rsidP="00815FFD">
      <w:pPr>
        <w:pStyle w:val="NormalWeb"/>
        <w:numPr>
          <w:ilvl w:val="0"/>
          <w:numId w:val="46"/>
        </w:numPr>
        <w:bidi/>
        <w:spacing w:before="240" w:beforeAutospacing="0" w:after="0" w:afterAutospacing="0" w:line="320" w:lineRule="exact"/>
        <w:ind w:left="1089" w:hanging="540"/>
        <w:textDirection w:val="tbRlV"/>
        <w:rPr>
          <w:rFonts w:ascii="Arial" w:hAnsi="Arial" w:cs="Arial" w:hint="default"/>
          <w:sz w:val="20"/>
          <w:szCs w:val="26"/>
        </w:rPr>
      </w:pPr>
      <w:r>
        <w:rPr>
          <w:rFonts w:ascii="Arial" w:hAnsi="Arial" w:cs="Arial"/>
          <w:sz w:val="20"/>
          <w:szCs w:val="26"/>
          <w:rtl/>
        </w:rPr>
        <w:t xml:space="preserve">تقديم صافي التدفقات الشهرية للميثان </w:t>
      </w:r>
      <w:r>
        <w:rPr>
          <w:rFonts w:ascii="Arial" w:hAnsi="Arial" w:cs="Arial" w:hint="default"/>
          <w:sz w:val="20"/>
          <w:szCs w:val="26"/>
        </w:rPr>
        <w:t>(CH</w:t>
      </w:r>
      <w:r w:rsidRPr="00C03270">
        <w:rPr>
          <w:rFonts w:ascii="Arial" w:hAnsi="Arial" w:cs="Arial" w:hint="default"/>
          <w:sz w:val="20"/>
          <w:szCs w:val="26"/>
          <w:vertAlign w:val="subscript"/>
        </w:rPr>
        <w:t>4</w:t>
      </w:r>
      <w:r>
        <w:rPr>
          <w:rFonts w:ascii="Arial" w:hAnsi="Arial" w:cs="Arial" w:hint="default"/>
          <w:sz w:val="20"/>
          <w:szCs w:val="26"/>
        </w:rPr>
        <w:t>)</w:t>
      </w:r>
      <w:r>
        <w:rPr>
          <w:rFonts w:ascii="Arial" w:hAnsi="Arial" w:cs="Arial"/>
          <w:sz w:val="20"/>
          <w:szCs w:val="26"/>
          <w:rtl/>
        </w:rPr>
        <w:t xml:space="preserve"> بين سطح الأرض والغلاف الجوي باستبانة أفقية </w:t>
      </w:r>
      <w:r>
        <w:rPr>
          <w:rFonts w:ascii="Arial" w:hAnsi="Arial" w:cs="Arial" w:hint="default"/>
          <w:sz w:val="20"/>
          <w:szCs w:val="26"/>
        </w:rPr>
        <w:t>1x1</w:t>
      </w:r>
      <w:r>
        <w:rPr>
          <w:rFonts w:ascii="Arial" w:hAnsi="Arial" w:cs="Arial" w:hint="eastAsia"/>
          <w:sz w:val="20"/>
          <w:szCs w:val="26"/>
          <w:rtl/>
        </w:rPr>
        <w:t> </w:t>
      </w:r>
      <w:r>
        <w:rPr>
          <w:rFonts w:ascii="Arial" w:hAnsi="Arial" w:cs="Arial"/>
          <w:sz w:val="20"/>
          <w:szCs w:val="26"/>
          <w:rtl/>
        </w:rPr>
        <w:t>درجة مع تأخير أقصاه شهر واحد</w:t>
      </w:r>
    </w:p>
    <w:p w14:paraId="4AA3BBB5" w14:textId="77777777" w:rsidR="00815FFD" w:rsidRDefault="00815FFD" w:rsidP="00815FFD">
      <w:pPr>
        <w:pStyle w:val="NormalWeb"/>
        <w:numPr>
          <w:ilvl w:val="0"/>
          <w:numId w:val="46"/>
        </w:numPr>
        <w:bidi/>
        <w:spacing w:before="240" w:beforeAutospacing="0" w:after="0" w:afterAutospacing="0" w:line="320" w:lineRule="exact"/>
        <w:ind w:left="1089" w:hanging="540"/>
        <w:textDirection w:val="tbRlV"/>
        <w:rPr>
          <w:rFonts w:ascii="Arial" w:hAnsi="Arial" w:cs="Arial" w:hint="default"/>
          <w:sz w:val="20"/>
          <w:szCs w:val="26"/>
        </w:rPr>
      </w:pPr>
      <w:r>
        <w:rPr>
          <w:rFonts w:ascii="Arial" w:hAnsi="Arial" w:cs="Arial"/>
          <w:sz w:val="20"/>
          <w:szCs w:val="26"/>
          <w:rtl/>
        </w:rPr>
        <w:t xml:space="preserve">تُحدد حقول ثلاثية الأبعاد لوفرة ثاني أكسيد </w:t>
      </w:r>
      <w:r>
        <w:rPr>
          <w:rFonts w:ascii="Arial" w:hAnsi="Arial" w:cs="Arial"/>
          <w:sz w:val="20"/>
          <w:szCs w:val="26"/>
          <w:rtl/>
          <w:lang w:val="en-GB"/>
        </w:rPr>
        <w:t xml:space="preserve">الكربون </w:t>
      </w:r>
      <w:r>
        <w:rPr>
          <w:rFonts w:ascii="Arial" w:hAnsi="Arial" w:cs="Arial" w:hint="default"/>
          <w:sz w:val="20"/>
          <w:szCs w:val="26"/>
        </w:rPr>
        <w:t>(CO</w:t>
      </w:r>
      <w:r w:rsidRPr="00C03270">
        <w:rPr>
          <w:rFonts w:ascii="Arial" w:hAnsi="Arial" w:cs="Arial" w:hint="default"/>
          <w:sz w:val="20"/>
          <w:szCs w:val="26"/>
          <w:vertAlign w:val="subscript"/>
        </w:rPr>
        <w:t>2</w:t>
      </w:r>
      <w:r>
        <w:rPr>
          <w:rFonts w:ascii="Arial" w:hAnsi="Arial" w:cs="Arial" w:hint="default"/>
          <w:sz w:val="20"/>
          <w:szCs w:val="26"/>
        </w:rPr>
        <w:t>)</w:t>
      </w:r>
      <w:r>
        <w:rPr>
          <w:rFonts w:ascii="Arial" w:hAnsi="Arial" w:cs="Arial"/>
          <w:sz w:val="20"/>
          <w:szCs w:val="26"/>
          <w:rtl/>
        </w:rPr>
        <w:t xml:space="preserve"> والميثان </w:t>
      </w:r>
      <w:r>
        <w:rPr>
          <w:rFonts w:ascii="Arial" w:hAnsi="Arial" w:cs="Arial" w:hint="default"/>
          <w:sz w:val="20"/>
          <w:szCs w:val="26"/>
        </w:rPr>
        <w:t>(CH</w:t>
      </w:r>
      <w:r w:rsidRPr="00C03270">
        <w:rPr>
          <w:rFonts w:ascii="Arial" w:hAnsi="Arial" w:cs="Arial" w:hint="default"/>
          <w:sz w:val="20"/>
          <w:szCs w:val="26"/>
          <w:vertAlign w:val="subscript"/>
        </w:rPr>
        <w:t>4</w:t>
      </w:r>
      <w:r>
        <w:rPr>
          <w:rFonts w:ascii="Arial" w:hAnsi="Arial" w:cs="Arial" w:hint="default"/>
          <w:sz w:val="20"/>
          <w:szCs w:val="26"/>
        </w:rPr>
        <w:t>)</w:t>
      </w:r>
      <w:r>
        <w:rPr>
          <w:rFonts w:ascii="Arial" w:hAnsi="Arial" w:cs="Arial"/>
          <w:sz w:val="20"/>
          <w:szCs w:val="26"/>
          <w:rtl/>
        </w:rPr>
        <w:t xml:space="preserve"> باستبانة وزمن الكمون بيانات كل ساعة (مؤقتاً في غضون بضعة أيام)</w:t>
      </w:r>
    </w:p>
    <w:p w14:paraId="0664D989" w14:textId="77777777" w:rsidR="00815FFD" w:rsidRPr="009761F3" w:rsidRDefault="00815FFD" w:rsidP="00815FFD">
      <w:pPr>
        <w:pStyle w:val="NormalWeb"/>
        <w:numPr>
          <w:ilvl w:val="0"/>
          <w:numId w:val="46"/>
        </w:numPr>
        <w:bidi/>
        <w:spacing w:before="240" w:beforeAutospacing="0" w:after="0" w:afterAutospacing="0" w:line="320" w:lineRule="exact"/>
        <w:ind w:left="1089" w:hanging="540"/>
        <w:textDirection w:val="tbRlV"/>
        <w:rPr>
          <w:rFonts w:ascii="Arial" w:hAnsi="Arial" w:cs="Arial" w:hint="default"/>
          <w:sz w:val="20"/>
          <w:szCs w:val="26"/>
          <w:rtl/>
        </w:rPr>
      </w:pPr>
      <w:r>
        <w:rPr>
          <w:rFonts w:ascii="Arial" w:hAnsi="Arial" w:cs="Arial"/>
          <w:sz w:val="20"/>
          <w:szCs w:val="26"/>
          <w:rtl/>
        </w:rPr>
        <w:t xml:space="preserve">لا يزال يتعين تحديد وفرة أكسيد النيتروز </w:t>
      </w:r>
      <w:r>
        <w:rPr>
          <w:rFonts w:ascii="Arial" w:hAnsi="Arial" w:cs="Arial" w:hint="default"/>
          <w:sz w:val="20"/>
          <w:szCs w:val="26"/>
        </w:rPr>
        <w:t>(N</w:t>
      </w:r>
      <w:r w:rsidRPr="00C03270">
        <w:rPr>
          <w:rFonts w:ascii="Arial" w:hAnsi="Arial" w:cs="Arial" w:hint="default"/>
          <w:sz w:val="20"/>
          <w:szCs w:val="26"/>
          <w:vertAlign w:val="subscript"/>
        </w:rPr>
        <w:t>2</w:t>
      </w:r>
      <w:r>
        <w:rPr>
          <w:rFonts w:ascii="Arial" w:hAnsi="Arial" w:cs="Arial" w:hint="default"/>
          <w:sz w:val="20"/>
          <w:szCs w:val="26"/>
        </w:rPr>
        <w:t>O)</w:t>
      </w:r>
      <w:r>
        <w:rPr>
          <w:rFonts w:ascii="Arial" w:hAnsi="Arial" w:cs="Arial"/>
          <w:sz w:val="20"/>
          <w:szCs w:val="26"/>
          <w:rtl/>
        </w:rPr>
        <w:t xml:space="preserve"> وصافي تدفقاته مع الدقة والكمون</w:t>
      </w:r>
    </w:p>
    <w:p w14:paraId="65FA1AE2"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33136D">
        <w:rPr>
          <w:rFonts w:ascii="Arial" w:hAnsi="Arial" w:cs="Arial"/>
          <w:sz w:val="20"/>
          <w:szCs w:val="26"/>
          <w:rtl/>
        </w:rPr>
        <w:lastRenderedPageBreak/>
        <w:t xml:space="preserve">وبالإضافة إلى ذلك، </w:t>
      </w:r>
      <w:r>
        <w:rPr>
          <w:rFonts w:ascii="Arial" w:hAnsi="Arial" w:cs="Arial"/>
          <w:sz w:val="20"/>
          <w:szCs w:val="26"/>
          <w:rtl/>
        </w:rPr>
        <w:t>تُبذل</w:t>
      </w:r>
      <w:r w:rsidRPr="0033136D">
        <w:rPr>
          <w:rFonts w:ascii="Arial" w:hAnsi="Arial" w:cs="Arial"/>
          <w:sz w:val="20"/>
          <w:szCs w:val="26"/>
          <w:rtl/>
        </w:rPr>
        <w:t xml:space="preserve"> </w:t>
      </w:r>
      <w:r>
        <w:rPr>
          <w:rFonts w:ascii="Arial" w:hAnsi="Arial" w:cs="Arial"/>
          <w:sz w:val="20"/>
          <w:szCs w:val="26"/>
          <w:rtl/>
        </w:rPr>
        <w:t xml:space="preserve">حالياً </w:t>
      </w:r>
      <w:r w:rsidRPr="0033136D">
        <w:rPr>
          <w:rFonts w:ascii="Arial" w:hAnsi="Arial" w:cs="Arial"/>
          <w:sz w:val="20"/>
          <w:szCs w:val="26"/>
          <w:rtl/>
        </w:rPr>
        <w:t xml:space="preserve">جهود لتطوير القدرات من أجل مواصلة فصل </w:t>
      </w:r>
      <w:r>
        <w:rPr>
          <w:rFonts w:ascii="Arial" w:hAnsi="Arial" w:cs="Arial"/>
          <w:sz w:val="20"/>
          <w:szCs w:val="26"/>
          <w:rtl/>
        </w:rPr>
        <w:t>هذه التدفقات الصافية</w:t>
      </w:r>
      <w:r w:rsidRPr="0033136D">
        <w:rPr>
          <w:rFonts w:ascii="Arial" w:hAnsi="Arial" w:cs="Arial"/>
          <w:sz w:val="20"/>
          <w:szCs w:val="26"/>
          <w:rtl/>
        </w:rPr>
        <w:t xml:space="preserve"> إلى انبعاثات </w:t>
      </w:r>
      <w:r>
        <w:rPr>
          <w:rFonts w:ascii="Arial" w:hAnsi="Arial" w:cs="Arial"/>
          <w:sz w:val="20"/>
          <w:szCs w:val="26"/>
          <w:rtl/>
        </w:rPr>
        <w:t>موزعة حسب</w:t>
      </w:r>
      <w:r w:rsidRPr="0033136D">
        <w:rPr>
          <w:rFonts w:ascii="Arial" w:hAnsi="Arial" w:cs="Arial"/>
          <w:sz w:val="20"/>
          <w:szCs w:val="26"/>
          <w:rtl/>
        </w:rPr>
        <w:t xml:space="preserve"> المصدر، مما قد يؤدي إلى نواتج تشغيلية إضافية في المستقبل. ووفقاً لسياسة المنظمة </w:t>
      </w:r>
      <w:r w:rsidRPr="0033136D">
        <w:rPr>
          <w:rFonts w:ascii="Arial" w:hAnsi="Arial" w:cs="Arial"/>
          <w:sz w:val="20"/>
          <w:szCs w:val="26"/>
        </w:rPr>
        <w:t>(WMO)</w:t>
      </w:r>
      <w:r w:rsidRPr="0033136D">
        <w:rPr>
          <w:rFonts w:ascii="Arial" w:hAnsi="Arial" w:cs="Arial"/>
          <w:sz w:val="20"/>
          <w:szCs w:val="26"/>
          <w:rtl/>
        </w:rPr>
        <w:t xml:space="preserve"> الموحدة لتبادل بيانات نظام الأرض دولياً (</w:t>
      </w:r>
      <w:hyperlink r:id="rId20" w:anchor="page=10" w:history="1">
        <w:r w:rsidRPr="0033136D">
          <w:rPr>
            <w:rStyle w:val="Hyperlink"/>
            <w:rFonts w:ascii="Arial" w:hAnsi="Arial" w:cs="Arial"/>
            <w:sz w:val="20"/>
            <w:szCs w:val="26"/>
            <w:rtl/>
          </w:rPr>
          <w:t xml:space="preserve">القرار </w:t>
        </w:r>
        <w:r w:rsidRPr="0033136D">
          <w:rPr>
            <w:rStyle w:val="Hyperlink"/>
            <w:rFonts w:ascii="Arial" w:hAnsi="Arial" w:cs="Arial"/>
            <w:sz w:val="20"/>
            <w:szCs w:val="26"/>
          </w:rPr>
          <w:t>1</w:t>
        </w:r>
        <w:r w:rsidRPr="0033136D">
          <w:rPr>
            <w:rStyle w:val="Hyperlink"/>
            <w:rFonts w:ascii="Arial" w:hAnsi="Arial" w:cs="Arial"/>
            <w:sz w:val="20"/>
            <w:szCs w:val="26"/>
            <w:rtl/>
          </w:rPr>
          <w:t xml:space="preserve"> </w:t>
        </w:r>
        <w:r w:rsidRPr="0033136D">
          <w:rPr>
            <w:rStyle w:val="Hyperlink"/>
            <w:rFonts w:ascii="Arial" w:hAnsi="Arial" w:cs="Arial"/>
            <w:sz w:val="20"/>
            <w:szCs w:val="26"/>
          </w:rPr>
          <w:t>(Cg-</w:t>
        </w:r>
        <w:proofErr w:type="gramStart"/>
        <w:r w:rsidRPr="0033136D">
          <w:rPr>
            <w:rStyle w:val="Hyperlink"/>
            <w:rFonts w:ascii="Arial" w:hAnsi="Arial" w:cs="Arial"/>
            <w:sz w:val="20"/>
            <w:szCs w:val="26"/>
          </w:rPr>
          <w:t>Ext.(</w:t>
        </w:r>
        <w:proofErr w:type="gramEnd"/>
        <w:r w:rsidRPr="0033136D">
          <w:rPr>
            <w:rStyle w:val="Hyperlink"/>
            <w:rFonts w:ascii="Arial" w:hAnsi="Arial" w:cs="Arial"/>
            <w:sz w:val="20"/>
            <w:szCs w:val="26"/>
          </w:rPr>
          <w:t>2021))</w:t>
        </w:r>
      </w:hyperlink>
      <w:r w:rsidRPr="0033136D">
        <w:rPr>
          <w:rFonts w:ascii="Arial" w:hAnsi="Arial" w:cs="Arial"/>
          <w:sz w:val="20"/>
          <w:szCs w:val="26"/>
          <w:rtl/>
        </w:rPr>
        <w:t>)</w:t>
      </w:r>
      <w:r>
        <w:rPr>
          <w:rFonts w:ascii="Arial" w:hAnsi="Arial" w:cs="Arial"/>
          <w:sz w:val="20"/>
          <w:szCs w:val="26"/>
          <w:rtl/>
        </w:rPr>
        <w:t xml:space="preserve"> ومن أجل الحفاظ على الشفافية على النحو المطلوب بموجب اتفاق باريس، من المتوقع إتاحة البيانات لجميع المستخدمين المهتمين على مجاناً ودون قيود.</w:t>
      </w:r>
    </w:p>
    <w:p w14:paraId="46E64032" w14:textId="77777777" w:rsidR="00815FFD" w:rsidRDefault="00815FFD" w:rsidP="00815FFD">
      <w:pPr>
        <w:pStyle w:val="NormalWeb"/>
        <w:bidi/>
        <w:spacing w:before="240" w:beforeAutospacing="0" w:after="0" w:afterAutospacing="0"/>
        <w:textDirection w:val="tbRlV"/>
        <w:rPr>
          <w:rFonts w:ascii="Arial" w:hAnsi="Arial" w:cs="Arial" w:hint="default"/>
          <w:sz w:val="20"/>
          <w:szCs w:val="26"/>
          <w:rtl/>
        </w:rPr>
      </w:pPr>
      <w:r>
        <w:rPr>
          <w:noProof/>
        </w:rPr>
        <w:drawing>
          <wp:inline distT="0" distB="0" distL="0" distR="0" wp14:anchorId="56C8D679" wp14:editId="71D8BB84">
            <wp:extent cx="5728335" cy="3155315"/>
            <wp:effectExtent l="0" t="0" r="5715" b="6985"/>
            <wp:docPr id="4" name="Picture 4"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diagram&#10;&#10;Description automatically generated"/>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8335" cy="3155315"/>
                    </a:xfrm>
                    <a:prstGeom prst="rect">
                      <a:avLst/>
                    </a:prstGeom>
                    <a:noFill/>
                    <a:ln>
                      <a:noFill/>
                    </a:ln>
                  </pic:spPr>
                </pic:pic>
              </a:graphicData>
            </a:graphic>
          </wp:inline>
        </w:drawing>
      </w:r>
    </w:p>
    <w:p w14:paraId="0A398DD1" w14:textId="627E819D" w:rsidR="00815FFD" w:rsidRPr="003A5F1B" w:rsidRDefault="00815FFD" w:rsidP="00815FFD">
      <w:pPr>
        <w:pStyle w:val="NormalWeb"/>
        <w:bidi/>
        <w:spacing w:before="240" w:beforeAutospacing="0" w:after="0" w:afterAutospacing="0" w:line="320" w:lineRule="exact"/>
        <w:jc w:val="center"/>
        <w:textDirection w:val="tbRlV"/>
        <w:rPr>
          <w:rFonts w:ascii="Arial" w:hAnsi="Arial" w:cs="Arial" w:hint="default"/>
          <w:b/>
          <w:bCs/>
          <w:sz w:val="20"/>
          <w:szCs w:val="26"/>
          <w:rtl/>
        </w:rPr>
      </w:pPr>
      <w:r>
        <w:rPr>
          <w:rFonts w:ascii="Arial" w:hAnsi="Arial" w:cs="Arial"/>
          <w:b/>
          <w:bCs/>
          <w:sz w:val="20"/>
          <w:szCs w:val="26"/>
          <w:rtl/>
        </w:rPr>
        <w:t xml:space="preserve">الشكل </w:t>
      </w:r>
      <w:r>
        <w:rPr>
          <w:rFonts w:ascii="Arial" w:hAnsi="Arial" w:cs="Arial" w:hint="default"/>
          <w:b/>
          <w:bCs/>
          <w:sz w:val="20"/>
          <w:szCs w:val="26"/>
        </w:rPr>
        <w:t>1</w:t>
      </w:r>
      <w:r>
        <w:rPr>
          <w:rFonts w:ascii="Arial" w:hAnsi="Arial" w:cs="Arial"/>
          <w:b/>
          <w:bCs/>
          <w:sz w:val="20"/>
          <w:szCs w:val="26"/>
          <w:rtl/>
        </w:rPr>
        <w:t xml:space="preserve"> - روابط مفاهيمية بين تدفقات البيانات المختلفة ووظائف</w:t>
      </w:r>
      <w:del w:id="125" w:author="Ahmed OSMAN" w:date="2023-05-23T22:26:00Z">
        <w:r w:rsidDel="00BC63F3">
          <w:rPr>
            <w:rFonts w:ascii="Arial" w:hAnsi="Arial" w:cs="Arial"/>
            <w:b/>
            <w:bCs/>
            <w:sz w:val="20"/>
            <w:szCs w:val="26"/>
            <w:rtl/>
          </w:rPr>
          <w:delText xml:space="preserve"> البنية التحتية </w:delText>
        </w:r>
      </w:del>
      <w:ins w:id="126" w:author="Ahmed OSMAN" w:date="2023-05-23T22:26:00Z">
        <w:r w:rsidR="00BC63F3">
          <w:rPr>
            <w:rFonts w:ascii="Arial" w:hAnsi="Arial" w:cs="Arial"/>
            <w:b/>
            <w:bCs/>
            <w:sz w:val="20"/>
            <w:szCs w:val="26"/>
            <w:rtl/>
          </w:rPr>
          <w:t xml:space="preserve"> </w:t>
        </w:r>
      </w:ins>
      <w:del w:id="127" w:author="Ahmed OSMAN" w:date="2023-05-23T22:26:00Z">
        <w:r w:rsidDel="00BC63F3">
          <w:rPr>
            <w:rFonts w:ascii="Arial" w:hAnsi="Arial" w:cs="Arial" w:hint="default"/>
            <w:b/>
            <w:bCs/>
            <w:sz w:val="20"/>
            <w:szCs w:val="26"/>
          </w:rPr>
          <w:delText>(GGMI)</w:delText>
        </w:r>
      </w:del>
      <w:ins w:id="128" w:author="Ahmed OSMAN" w:date="2023-05-23T22:26:00Z">
        <w:r w:rsidR="00BC63F3">
          <w:rPr>
            <w:rFonts w:ascii="Arial" w:hAnsi="Arial" w:cs="Arial"/>
            <w:b/>
            <w:bCs/>
            <w:sz w:val="20"/>
            <w:szCs w:val="26"/>
            <w:rtl/>
          </w:rPr>
          <w:t xml:space="preserve">المراقبة العالمية </w:t>
        </w:r>
        <w:r w:rsidR="00BC63F3">
          <w:rPr>
            <w:rFonts w:ascii="Arial" w:hAnsi="Arial" w:cs="Arial" w:hint="default"/>
            <w:b/>
            <w:bCs/>
            <w:sz w:val="20"/>
            <w:szCs w:val="26"/>
          </w:rPr>
          <w:t>(GGGW)</w:t>
        </w:r>
      </w:ins>
      <w:r>
        <w:rPr>
          <w:rFonts w:ascii="Arial" w:hAnsi="Arial" w:cs="Arial"/>
          <w:b/>
          <w:bCs/>
          <w:sz w:val="20"/>
          <w:szCs w:val="26"/>
          <w:rtl/>
        </w:rPr>
        <w:t xml:space="preserve">. مثال على البيانات وكمون البيانات استناداً إلى النموذج الأولي </w:t>
      </w:r>
      <w:r>
        <w:rPr>
          <w:rFonts w:ascii="Arial" w:hAnsi="Arial" w:cs="Arial" w:hint="default"/>
          <w:b/>
          <w:bCs/>
          <w:sz w:val="20"/>
          <w:szCs w:val="26"/>
        </w:rPr>
        <w:t>CoCO</w:t>
      </w:r>
      <w:r w:rsidRPr="003A5F1B">
        <w:rPr>
          <w:rFonts w:ascii="Arial" w:hAnsi="Arial" w:cs="Arial" w:hint="default"/>
          <w:b/>
          <w:bCs/>
          <w:sz w:val="20"/>
          <w:szCs w:val="26"/>
          <w:vertAlign w:val="subscript"/>
        </w:rPr>
        <w:t>2</w:t>
      </w:r>
      <w:r>
        <w:rPr>
          <w:rFonts w:ascii="Arial" w:hAnsi="Arial" w:cs="Arial"/>
          <w:b/>
          <w:bCs/>
          <w:sz w:val="20"/>
          <w:szCs w:val="26"/>
          <w:rtl/>
        </w:rPr>
        <w:t xml:space="preserve">؛ وبالنسبة </w:t>
      </w:r>
      <w:del w:id="129" w:author="Ahmed OSMAN" w:date="2023-05-23T22:26:00Z">
        <w:r w:rsidDel="00BC63F3">
          <w:rPr>
            <w:rFonts w:ascii="Arial" w:hAnsi="Arial" w:cs="Arial"/>
            <w:b/>
            <w:bCs/>
            <w:sz w:val="20"/>
            <w:szCs w:val="26"/>
            <w:rtl/>
          </w:rPr>
          <w:delText xml:space="preserve">للبنية التحتية </w:delText>
        </w:r>
        <w:r w:rsidDel="00BC63F3">
          <w:rPr>
            <w:rFonts w:ascii="Arial" w:hAnsi="Arial" w:cs="Arial" w:hint="default"/>
            <w:b/>
            <w:bCs/>
            <w:sz w:val="20"/>
            <w:szCs w:val="26"/>
          </w:rPr>
          <w:delText>(GGMI)</w:delText>
        </w:r>
      </w:del>
      <w:ins w:id="130" w:author="Ahmed OSMAN" w:date="2023-05-23T22:26:00Z">
        <w:r w:rsidR="00BC63F3">
          <w:rPr>
            <w:rFonts w:ascii="Arial" w:hAnsi="Arial" w:cs="Arial"/>
            <w:b/>
            <w:bCs/>
            <w:sz w:val="20"/>
            <w:szCs w:val="26"/>
            <w:rtl/>
          </w:rPr>
          <w:t xml:space="preserve">للمراقبة العالمية </w:t>
        </w:r>
        <w:r w:rsidR="00BC63F3">
          <w:rPr>
            <w:rFonts w:ascii="Arial" w:hAnsi="Arial" w:cs="Arial" w:hint="default"/>
            <w:b/>
            <w:bCs/>
            <w:sz w:val="20"/>
            <w:szCs w:val="26"/>
          </w:rPr>
          <w:t>(GGGW)</w:t>
        </w:r>
      </w:ins>
      <w:r>
        <w:rPr>
          <w:rFonts w:ascii="Arial" w:hAnsi="Arial" w:cs="Arial"/>
          <w:b/>
          <w:bCs/>
          <w:sz w:val="20"/>
          <w:szCs w:val="26"/>
          <w:rtl/>
        </w:rPr>
        <w:t>، سيخضع كل ذلك لمزيد من التحليل والاتفاق مع مشغلي النظام.</w:t>
      </w:r>
    </w:p>
    <w:p w14:paraId="5D02419F" w14:textId="77777777" w:rsidR="00815FFD" w:rsidRPr="008C2BF3" w:rsidRDefault="00815FFD" w:rsidP="00815FFD">
      <w:pPr>
        <w:pStyle w:val="NormalWeb"/>
        <w:keepNext/>
        <w:keepLines/>
        <w:bidi/>
        <w:spacing w:before="240" w:beforeAutospacing="0" w:after="0" w:afterAutospacing="0" w:line="320" w:lineRule="exact"/>
        <w:textDirection w:val="tbRlV"/>
        <w:rPr>
          <w:rFonts w:ascii="Arial Bold" w:hAnsi="Arial Bold" w:cs="Arial" w:hint="default"/>
          <w:color w:val="365F91"/>
          <w:sz w:val="20"/>
          <w:szCs w:val="26"/>
          <w:rtl/>
        </w:rPr>
      </w:pPr>
      <w:r w:rsidRPr="008C2BF3">
        <w:rPr>
          <w:rFonts w:ascii="Arial Bold" w:hAnsi="Arial Bold" w:cs="Arial" w:hint="default"/>
          <w:b/>
          <w:bCs/>
          <w:color w:val="365F91"/>
          <w:sz w:val="20"/>
          <w:szCs w:val="26"/>
        </w:rPr>
        <w:t>3.</w:t>
      </w:r>
      <w:r>
        <w:rPr>
          <w:rFonts w:ascii="Arial Bold" w:hAnsi="Arial Bold" w:cs="Arial" w:hint="default"/>
          <w:b/>
          <w:bCs/>
          <w:color w:val="365F91"/>
          <w:sz w:val="20"/>
          <w:szCs w:val="26"/>
        </w:rPr>
        <w:t>2</w:t>
      </w:r>
      <w:r w:rsidRPr="008C2BF3">
        <w:rPr>
          <w:rFonts w:ascii="Arial Bold" w:hAnsi="Arial Bold" w:cs="Arial" w:hint="default"/>
          <w:b/>
          <w:bCs/>
          <w:color w:val="365F91"/>
          <w:sz w:val="20"/>
          <w:szCs w:val="26"/>
          <w:rtl/>
        </w:rPr>
        <w:tab/>
      </w:r>
      <w:r>
        <w:rPr>
          <w:rFonts w:ascii="Arial Bold" w:hAnsi="Arial Bold" w:cs="Arial"/>
          <w:b/>
          <w:bCs/>
          <w:color w:val="365F91"/>
          <w:sz w:val="20"/>
          <w:szCs w:val="26"/>
          <w:rtl/>
        </w:rPr>
        <w:t xml:space="preserve">بيانات المدخلات: </w:t>
      </w:r>
      <w:proofErr w:type="spellStart"/>
      <w:r>
        <w:rPr>
          <w:rFonts w:ascii="Arial Bold" w:hAnsi="Arial Bold" w:cs="Arial"/>
          <w:b/>
          <w:bCs/>
          <w:color w:val="365F91"/>
          <w:sz w:val="20"/>
          <w:szCs w:val="26"/>
          <w:rtl/>
        </w:rPr>
        <w:t>الرصدات</w:t>
      </w:r>
      <w:proofErr w:type="spellEnd"/>
      <w:r>
        <w:rPr>
          <w:rFonts w:ascii="Arial Bold" w:hAnsi="Arial Bold" w:cs="Arial"/>
          <w:b/>
          <w:bCs/>
          <w:color w:val="365F91"/>
          <w:sz w:val="20"/>
          <w:szCs w:val="26"/>
          <w:rtl/>
        </w:rPr>
        <w:t xml:space="preserve"> والمعلومات السابقة</w:t>
      </w:r>
    </w:p>
    <w:p w14:paraId="3A9C6188" w14:textId="77777777" w:rsidR="00815FFD" w:rsidRPr="005F10C1" w:rsidRDefault="00815FFD" w:rsidP="00815FFD">
      <w:pPr>
        <w:pStyle w:val="NormalWeb"/>
        <w:keepNext/>
        <w:keepLines/>
        <w:bidi/>
        <w:spacing w:before="240" w:beforeAutospacing="0" w:after="0" w:afterAutospacing="0" w:line="320" w:lineRule="exact"/>
        <w:textDirection w:val="tbRlV"/>
        <w:rPr>
          <w:rFonts w:ascii="Arial Bold" w:hAnsi="Arial Bold" w:cs="Arial" w:hint="default"/>
          <w:sz w:val="20"/>
          <w:szCs w:val="26"/>
          <w:rtl/>
        </w:rPr>
      </w:pPr>
      <w:r w:rsidRPr="005F10C1">
        <w:rPr>
          <w:rFonts w:ascii="Arial Bold" w:hAnsi="Arial Bold" w:cs="Arial" w:hint="default"/>
          <w:b/>
          <w:bCs/>
          <w:sz w:val="20"/>
          <w:szCs w:val="26"/>
        </w:rPr>
        <w:t>3.2.1</w:t>
      </w:r>
      <w:r w:rsidRPr="005F10C1">
        <w:rPr>
          <w:rFonts w:ascii="Arial Bold" w:hAnsi="Arial Bold" w:cs="Arial" w:hint="default"/>
          <w:b/>
          <w:bCs/>
          <w:sz w:val="20"/>
          <w:szCs w:val="26"/>
          <w:rtl/>
        </w:rPr>
        <w:tab/>
      </w:r>
      <w:r>
        <w:rPr>
          <w:rFonts w:ascii="Arial Bold" w:hAnsi="Arial Bold" w:cs="Arial"/>
          <w:b/>
          <w:bCs/>
          <w:sz w:val="20"/>
          <w:szCs w:val="26"/>
          <w:rtl/>
        </w:rPr>
        <w:t>المجموعة المطلوبة من البارامترات القابلة للرصد</w:t>
      </w:r>
    </w:p>
    <w:p w14:paraId="1C56600C" w14:textId="69F58CB2"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لدعم تنفيذ </w:t>
      </w:r>
      <w:del w:id="131" w:author="Ahmed OSMAN" w:date="2023-05-23T22:26:00Z">
        <w:r w:rsidDel="006E0529">
          <w:rPr>
            <w:rFonts w:ascii="Arial" w:hAnsi="Arial" w:cs="Arial"/>
            <w:sz w:val="20"/>
            <w:szCs w:val="26"/>
            <w:rtl/>
          </w:rPr>
          <w:delText xml:space="preserve">البنية التحتية </w:delText>
        </w:r>
        <w:r w:rsidDel="006E0529">
          <w:rPr>
            <w:rFonts w:ascii="Arial" w:hAnsi="Arial" w:cs="Arial" w:hint="default"/>
            <w:sz w:val="20"/>
            <w:szCs w:val="26"/>
          </w:rPr>
          <w:delText>(GGMI)</w:delText>
        </w:r>
      </w:del>
      <w:ins w:id="132" w:author="Ahmed OSMAN" w:date="2023-05-23T22:26:00Z">
        <w:r w:rsidR="006E0529" w:rsidRPr="006E0529">
          <w:rPr>
            <w:rFonts w:ascii="Arial" w:hAnsi="Arial" w:cs="Arial"/>
            <w:sz w:val="20"/>
            <w:szCs w:val="26"/>
            <w:rtl/>
          </w:rPr>
          <w:t xml:space="preserve"> </w:t>
        </w:r>
        <w:r w:rsidR="006E0529">
          <w:rPr>
            <w:rFonts w:ascii="Arial" w:hAnsi="Arial" w:cs="Arial"/>
            <w:sz w:val="20"/>
            <w:szCs w:val="26"/>
            <w:rtl/>
          </w:rPr>
          <w:t xml:space="preserve">المراقبة العالمية </w:t>
        </w:r>
        <w:r w:rsidR="006E0529">
          <w:rPr>
            <w:rFonts w:ascii="Arial" w:hAnsi="Arial" w:cs="Arial" w:hint="default"/>
            <w:sz w:val="20"/>
            <w:szCs w:val="26"/>
          </w:rPr>
          <w:t>(GGGW)</w:t>
        </w:r>
      </w:ins>
      <w:r>
        <w:rPr>
          <w:rFonts w:ascii="Arial" w:hAnsi="Arial" w:cs="Arial"/>
          <w:sz w:val="20"/>
          <w:szCs w:val="26"/>
          <w:rtl/>
        </w:rPr>
        <w:t xml:space="preserve">، فإن </w:t>
      </w:r>
      <w:proofErr w:type="spellStart"/>
      <w:r>
        <w:rPr>
          <w:rFonts w:ascii="Arial" w:hAnsi="Arial" w:cs="Arial"/>
          <w:sz w:val="20"/>
          <w:szCs w:val="26"/>
          <w:rtl/>
        </w:rPr>
        <w:t>الرصدات</w:t>
      </w:r>
      <w:proofErr w:type="spellEnd"/>
      <w:r>
        <w:rPr>
          <w:rFonts w:ascii="Arial" w:hAnsi="Arial" w:cs="Arial"/>
          <w:sz w:val="20"/>
          <w:szCs w:val="26"/>
          <w:rtl/>
        </w:rPr>
        <w:t xml:space="preserve"> العالمية لتكوين الغلاف الجوي ضرورية ويجب تزويدها بتغطية مكانية وزمنية كافية. ومن الأهمية بمكان أن تفي القياسات بمعايير الدقة والإتقان، وأن تُوثق خصائصها وفقاً لمعيار البيانات </w:t>
      </w:r>
      <w:proofErr w:type="spellStart"/>
      <w:r>
        <w:rPr>
          <w:rFonts w:ascii="Arial" w:hAnsi="Arial" w:cs="Arial"/>
          <w:sz w:val="20"/>
          <w:szCs w:val="26"/>
          <w:rtl/>
        </w:rPr>
        <w:t>الشرحية</w:t>
      </w:r>
      <w:proofErr w:type="spellEnd"/>
      <w:r>
        <w:rPr>
          <w:rFonts w:ascii="Arial" w:hAnsi="Arial" w:cs="Arial"/>
          <w:sz w:val="20"/>
          <w:szCs w:val="26"/>
          <w:rtl/>
        </w:rPr>
        <w:t xml:space="preserve"> للنظام العالمي المتكامل للرصد التابع للمنظمة </w:t>
      </w:r>
      <w:r>
        <w:rPr>
          <w:rFonts w:ascii="Arial" w:hAnsi="Arial" w:cs="Arial" w:hint="default"/>
          <w:sz w:val="20"/>
          <w:szCs w:val="26"/>
        </w:rPr>
        <w:t>(WIGOS)</w:t>
      </w:r>
      <w:r>
        <w:rPr>
          <w:rFonts w:ascii="Arial" w:hAnsi="Arial" w:cs="Arial"/>
          <w:sz w:val="20"/>
          <w:szCs w:val="26"/>
          <w:rtl/>
        </w:rPr>
        <w:t>. ونظراً لأن المصادر والبالوعات الطبيعية تساعد على تحديد تركيز غازات الاحتباس الحراري وغالباً ما تكون أكبر حجماً في المكان والزمان من المصادر البشرية، ينبغي أن يوفر النظام كذلك تغطية مكانية كافية لاكتشاف التغيرات في التدفقات الأرضية وتدفقات المحيطات الطبيعية، المرتبطة بردود الفعل المحتملة للكربون والمناخ.</w:t>
      </w:r>
    </w:p>
    <w:p w14:paraId="38AF6455" w14:textId="7966238B" w:rsidR="00815FFD" w:rsidRPr="00E878B3"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E878B3">
        <w:rPr>
          <w:rFonts w:ascii="Arial" w:hAnsi="Arial" w:cs="Arial"/>
          <w:sz w:val="20"/>
          <w:szCs w:val="26"/>
          <w:rtl/>
        </w:rPr>
        <w:t xml:space="preserve">وستخضع المتطلبات المفصلة من </w:t>
      </w:r>
      <w:proofErr w:type="spellStart"/>
      <w:r w:rsidRPr="00E878B3">
        <w:rPr>
          <w:rFonts w:ascii="Arial" w:hAnsi="Arial" w:cs="Arial"/>
          <w:sz w:val="20"/>
          <w:szCs w:val="26"/>
          <w:rtl/>
        </w:rPr>
        <w:t>الرصدات</w:t>
      </w:r>
      <w:proofErr w:type="spellEnd"/>
      <w:r w:rsidRPr="00E878B3">
        <w:rPr>
          <w:rFonts w:ascii="Arial" w:hAnsi="Arial" w:cs="Arial"/>
          <w:sz w:val="20"/>
          <w:szCs w:val="26"/>
          <w:rtl/>
        </w:rPr>
        <w:t xml:space="preserve"> لمزيد من التنقيح باستخدام عملية الاستعراض المستمر للمتطلبات في المنظمة </w:t>
      </w:r>
      <w:r w:rsidRPr="00E878B3">
        <w:rPr>
          <w:rFonts w:ascii="Arial" w:hAnsi="Arial" w:cs="Arial" w:hint="default"/>
          <w:sz w:val="20"/>
          <w:szCs w:val="26"/>
        </w:rPr>
        <w:t>(WMO)</w:t>
      </w:r>
      <w:r w:rsidRPr="00E878B3">
        <w:rPr>
          <w:rFonts w:ascii="Arial" w:hAnsi="Arial" w:cs="Arial"/>
          <w:sz w:val="20"/>
          <w:szCs w:val="26"/>
          <w:rtl/>
        </w:rPr>
        <w:t xml:space="preserve"> بمجرد انتقال </w:t>
      </w:r>
      <w:del w:id="133" w:author="Ahmed OSMAN" w:date="2023-05-23T22:27:00Z">
        <w:r w:rsidRPr="00E878B3" w:rsidDel="00F2251F">
          <w:rPr>
            <w:rFonts w:ascii="Arial" w:hAnsi="Arial" w:cs="Arial"/>
            <w:sz w:val="20"/>
            <w:szCs w:val="26"/>
            <w:rtl/>
          </w:rPr>
          <w:delText xml:space="preserve">البنية التحتية </w:delText>
        </w:r>
        <w:r w:rsidRPr="00E878B3" w:rsidDel="00F2251F">
          <w:rPr>
            <w:rFonts w:ascii="Arial" w:hAnsi="Arial" w:cs="Arial" w:hint="default"/>
            <w:sz w:val="20"/>
            <w:szCs w:val="26"/>
          </w:rPr>
          <w:delText>(GGMI)</w:delText>
        </w:r>
        <w:r w:rsidRPr="00E878B3" w:rsidDel="00F2251F">
          <w:rPr>
            <w:rFonts w:ascii="Arial" w:hAnsi="Arial" w:cs="Arial"/>
            <w:sz w:val="20"/>
            <w:szCs w:val="26"/>
            <w:rtl/>
          </w:rPr>
          <w:delText xml:space="preserve"> </w:delText>
        </w:r>
      </w:del>
      <w:ins w:id="134" w:author="Ahmed OSMAN" w:date="2023-05-23T22:27:00Z">
        <w:r w:rsidR="00F2251F">
          <w:rPr>
            <w:rFonts w:ascii="Arial" w:hAnsi="Arial" w:cs="Arial"/>
            <w:sz w:val="20"/>
            <w:szCs w:val="26"/>
            <w:rtl/>
          </w:rPr>
          <w:t xml:space="preserve">المراقبة العالمية </w:t>
        </w:r>
        <w:r w:rsidR="00F2251F">
          <w:rPr>
            <w:rFonts w:ascii="Arial" w:hAnsi="Arial" w:cs="Arial" w:hint="default"/>
            <w:sz w:val="20"/>
            <w:szCs w:val="26"/>
          </w:rPr>
          <w:t>(GGGW)</w:t>
        </w:r>
      </w:ins>
      <w:r w:rsidRPr="00E878B3">
        <w:rPr>
          <w:rFonts w:ascii="Arial" w:hAnsi="Arial" w:cs="Arial"/>
          <w:sz w:val="20"/>
          <w:szCs w:val="26"/>
          <w:rtl/>
        </w:rPr>
        <w:t xml:space="preserve">إلى مراحل التنفيذ. وستكون هذه المتطلبات مدفوعة إلى حد كبير بالجودة المطلوبة لمخرجات النماذج. ويتمثل أحد المبادئ الأساسية لمفهوم </w:t>
      </w:r>
      <w:del w:id="135" w:author="Ahmed OSMAN" w:date="2023-05-23T22:27:00Z">
        <w:r w:rsidRPr="00E878B3" w:rsidDel="00EF496E">
          <w:rPr>
            <w:rFonts w:ascii="Arial" w:hAnsi="Arial" w:cs="Arial"/>
            <w:sz w:val="20"/>
            <w:szCs w:val="26"/>
            <w:rtl/>
          </w:rPr>
          <w:delText xml:space="preserve">البنية التحتية </w:delText>
        </w:r>
        <w:r w:rsidRPr="00E878B3" w:rsidDel="00EF496E">
          <w:rPr>
            <w:rFonts w:ascii="Arial" w:hAnsi="Arial" w:cs="Arial" w:hint="default"/>
            <w:sz w:val="20"/>
            <w:szCs w:val="26"/>
          </w:rPr>
          <w:delText>(GGMI)</w:delText>
        </w:r>
        <w:r w:rsidRPr="00E878B3" w:rsidDel="00EF496E">
          <w:rPr>
            <w:rFonts w:ascii="Arial" w:hAnsi="Arial" w:cs="Arial"/>
            <w:sz w:val="20"/>
            <w:szCs w:val="26"/>
            <w:rtl/>
          </w:rPr>
          <w:delText xml:space="preserve"> </w:delText>
        </w:r>
      </w:del>
      <w:ins w:id="136" w:author="Ahmed OSMAN" w:date="2023-05-23T22:27:00Z">
        <w:r w:rsidR="00EF496E">
          <w:rPr>
            <w:rFonts w:ascii="Arial" w:hAnsi="Arial" w:cs="Arial"/>
            <w:sz w:val="20"/>
            <w:szCs w:val="26"/>
            <w:rtl/>
          </w:rPr>
          <w:t xml:space="preserve">المراقبة العالمية </w:t>
        </w:r>
        <w:r w:rsidR="00EF496E">
          <w:rPr>
            <w:rFonts w:ascii="Arial" w:hAnsi="Arial" w:cs="Arial" w:hint="default"/>
            <w:sz w:val="20"/>
            <w:szCs w:val="26"/>
          </w:rPr>
          <w:t>(GGGW)</w:t>
        </w:r>
      </w:ins>
      <w:r w:rsidRPr="00E878B3">
        <w:rPr>
          <w:rFonts w:ascii="Arial" w:hAnsi="Arial" w:cs="Arial"/>
          <w:sz w:val="20"/>
          <w:szCs w:val="26"/>
          <w:rtl/>
        </w:rPr>
        <w:t>في أنه يجب تزويد جميع مراكز النمذجة المشاركة بسبل الوصول إلى نفس المجموعة الموزعة من بيانات المدخلات الموضحة أدناه. ومع ذلك، سيكون اختيار البيانات والمعالجة المسبقة وإدارة البيانات خاصة بكل نظام/ مركز بسبب الاختلافات بين إعدادات كل منها.</w:t>
      </w:r>
    </w:p>
    <w:p w14:paraId="3BA8DEA8" w14:textId="706FA303"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lastRenderedPageBreak/>
        <w:t xml:space="preserve">وفي هذه المرحلة، لا يمكن وضع تقدير موثوق للتكلفة الإجمالية لنظام الرصد المنتشر بالكامل على النحو المبين أدناه. ولن يُعرف التصميم الكامل للشبكة حتى تنتقل </w:t>
      </w:r>
      <w:del w:id="137" w:author="Ahmed OSMAN" w:date="2023-05-23T22:27:00Z">
        <w:r w:rsidDel="00EF496E">
          <w:rPr>
            <w:rFonts w:ascii="Arial" w:hAnsi="Arial" w:cs="Arial"/>
            <w:sz w:val="20"/>
            <w:szCs w:val="26"/>
            <w:rtl/>
          </w:rPr>
          <w:delText xml:space="preserve">البنية التحتية </w:delText>
        </w:r>
        <w:r w:rsidDel="00EF496E">
          <w:rPr>
            <w:rFonts w:ascii="Arial" w:hAnsi="Arial" w:cs="Arial" w:hint="default"/>
            <w:sz w:val="20"/>
            <w:szCs w:val="26"/>
          </w:rPr>
          <w:delText>(GGMI)</w:delText>
        </w:r>
        <w:r w:rsidDel="00EF496E">
          <w:rPr>
            <w:rFonts w:ascii="Arial" w:hAnsi="Arial" w:cs="Arial"/>
            <w:sz w:val="20"/>
            <w:szCs w:val="26"/>
            <w:rtl/>
          </w:rPr>
          <w:delText xml:space="preserve"> </w:delText>
        </w:r>
      </w:del>
      <w:ins w:id="138" w:author="Ahmed OSMAN" w:date="2023-05-23T22:27:00Z">
        <w:r w:rsidR="00EF496E">
          <w:rPr>
            <w:rFonts w:ascii="Arial" w:hAnsi="Arial" w:cs="Arial"/>
            <w:sz w:val="20"/>
            <w:szCs w:val="26"/>
            <w:rtl/>
          </w:rPr>
          <w:t xml:space="preserve">المراقبة العالمية </w:t>
        </w:r>
        <w:r w:rsidR="00EF496E">
          <w:rPr>
            <w:rFonts w:ascii="Arial" w:hAnsi="Arial" w:cs="Arial" w:hint="default"/>
            <w:sz w:val="20"/>
            <w:szCs w:val="26"/>
          </w:rPr>
          <w:t>(GGGW)</w:t>
        </w:r>
      </w:ins>
      <w:ins w:id="139" w:author="Tina Youssef" w:date="2023-05-24T08:08:00Z">
        <w:r w:rsidR="006A73E5">
          <w:rPr>
            <w:rFonts w:ascii="Arial" w:hAnsi="Arial" w:cs="Arial"/>
            <w:sz w:val="20"/>
            <w:szCs w:val="26"/>
            <w:rtl/>
            <w:lang w:bidi="ar-LB"/>
          </w:rPr>
          <w:t xml:space="preserve"> </w:t>
        </w:r>
      </w:ins>
      <w:r>
        <w:rPr>
          <w:rFonts w:ascii="Arial" w:hAnsi="Arial" w:cs="Arial"/>
          <w:sz w:val="20"/>
          <w:szCs w:val="26"/>
          <w:rtl/>
        </w:rPr>
        <w:t>إلى مرحلة التنفيذ، ولا يمكن التنبؤ بأثر الاستعمال السلعي لأجهزة الاستشعار بسبب حجم</w:t>
      </w:r>
      <w:del w:id="140" w:author="Ahmed OSMAN" w:date="2023-05-23T22:27:00Z">
        <w:r w:rsidDel="00EF496E">
          <w:rPr>
            <w:rFonts w:ascii="Arial" w:hAnsi="Arial" w:cs="Arial"/>
            <w:sz w:val="20"/>
            <w:szCs w:val="26"/>
            <w:rtl/>
          </w:rPr>
          <w:delText xml:space="preserve"> البنية التحتية </w:delText>
        </w:r>
        <w:r w:rsidDel="00EF496E">
          <w:rPr>
            <w:rFonts w:ascii="Arial" w:hAnsi="Arial" w:cs="Arial" w:hint="default"/>
            <w:sz w:val="20"/>
            <w:szCs w:val="26"/>
          </w:rPr>
          <w:delText>(GGMI)</w:delText>
        </w:r>
      </w:del>
      <w:ins w:id="141" w:author="Ahmed OSMAN" w:date="2023-05-23T22:27:00Z">
        <w:r w:rsidR="00EF496E" w:rsidRPr="00EF496E">
          <w:rPr>
            <w:rFonts w:ascii="Arial" w:hAnsi="Arial" w:cs="Arial"/>
            <w:sz w:val="20"/>
            <w:szCs w:val="26"/>
            <w:rtl/>
          </w:rPr>
          <w:t xml:space="preserve"> </w:t>
        </w:r>
        <w:r w:rsidR="00EF496E">
          <w:rPr>
            <w:rFonts w:ascii="Arial" w:hAnsi="Arial" w:cs="Arial"/>
            <w:sz w:val="20"/>
            <w:szCs w:val="26"/>
            <w:rtl/>
          </w:rPr>
          <w:t xml:space="preserve">المراقبة العالمية </w:t>
        </w:r>
        <w:r w:rsidR="00EF496E">
          <w:rPr>
            <w:rFonts w:ascii="Arial" w:hAnsi="Arial" w:cs="Arial" w:hint="default"/>
            <w:sz w:val="20"/>
            <w:szCs w:val="26"/>
          </w:rPr>
          <w:t>(GGGW)</w:t>
        </w:r>
      </w:ins>
      <w:r>
        <w:rPr>
          <w:rFonts w:ascii="Arial" w:hAnsi="Arial" w:cs="Arial"/>
          <w:sz w:val="20"/>
          <w:szCs w:val="26"/>
          <w:rtl/>
        </w:rPr>
        <w:t xml:space="preserve">. وبدلاً من توسيع قدرات الرصد بشكل كبير، ستكون الخطوة الأولى الأكثر أهمية بالنسبة إلى </w:t>
      </w:r>
      <w:del w:id="142" w:author="Ahmed OSMAN" w:date="2023-05-23T22:27:00Z">
        <w:r w:rsidDel="00EF496E">
          <w:rPr>
            <w:rFonts w:ascii="Arial" w:hAnsi="Arial" w:cs="Arial"/>
            <w:sz w:val="20"/>
            <w:szCs w:val="26"/>
            <w:rtl/>
          </w:rPr>
          <w:delText xml:space="preserve">البنية التحتية </w:delText>
        </w:r>
        <w:r w:rsidDel="00EF496E">
          <w:rPr>
            <w:rFonts w:ascii="Arial" w:hAnsi="Arial" w:cs="Arial" w:hint="default"/>
            <w:sz w:val="20"/>
            <w:szCs w:val="26"/>
          </w:rPr>
          <w:delText>(GGMI)</w:delText>
        </w:r>
        <w:r w:rsidDel="00EF496E">
          <w:rPr>
            <w:rFonts w:ascii="Arial" w:hAnsi="Arial" w:cs="Arial"/>
            <w:sz w:val="20"/>
            <w:szCs w:val="26"/>
            <w:rtl/>
          </w:rPr>
          <w:delText xml:space="preserve"> </w:delText>
        </w:r>
      </w:del>
      <w:ins w:id="143" w:author="Ahmed OSMAN" w:date="2023-05-23T22:27:00Z">
        <w:r w:rsidR="00EF496E">
          <w:rPr>
            <w:rFonts w:ascii="Arial" w:hAnsi="Arial" w:cs="Arial"/>
            <w:sz w:val="20"/>
            <w:szCs w:val="26"/>
            <w:rtl/>
          </w:rPr>
          <w:t xml:space="preserve">المراقبة العالمية </w:t>
        </w:r>
        <w:r w:rsidR="00EF496E">
          <w:rPr>
            <w:rFonts w:ascii="Arial" w:hAnsi="Arial" w:cs="Arial" w:hint="default"/>
            <w:sz w:val="20"/>
            <w:szCs w:val="26"/>
          </w:rPr>
          <w:t>(GGGW)</w:t>
        </w:r>
        <w:r w:rsidR="00EF496E">
          <w:rPr>
            <w:rFonts w:ascii="Arial" w:hAnsi="Arial" w:cs="Arial"/>
            <w:sz w:val="20"/>
            <w:szCs w:val="26"/>
            <w:rtl/>
          </w:rPr>
          <w:t xml:space="preserve"> </w:t>
        </w:r>
      </w:ins>
      <w:r>
        <w:rPr>
          <w:rFonts w:ascii="Arial" w:hAnsi="Arial" w:cs="Arial"/>
          <w:sz w:val="20"/>
          <w:szCs w:val="26"/>
          <w:rtl/>
        </w:rPr>
        <w:t xml:space="preserve">هي إرساء تبادل دولي كاف وفي الوقت المناسب لجميع عمليات رصد غازات الاحتباس الحراري القائمة بالفعل، سواء السطحية أو الفضائية القاعدة. ويمكن استهداف مزيج من فرص التمويل، بما في ذلك الدعم الحكومي المماثل للتمويل الحالي لرصد الطقس والمناخ والعمل الخيري. وقد يكون تمويل القطاع الخاص مدفوعاً بالتطورات المتوقعة في التزامات الإبلاغ بموجب مبادرة الأهداف القائمة على العلوم </w:t>
      </w:r>
      <w:r>
        <w:rPr>
          <w:rFonts w:ascii="Arial" w:hAnsi="Arial" w:cs="Arial" w:hint="default"/>
          <w:sz w:val="20"/>
          <w:szCs w:val="26"/>
        </w:rPr>
        <w:t>(SBTi)</w:t>
      </w:r>
      <w:r>
        <w:rPr>
          <w:rFonts w:ascii="Arial" w:hAnsi="Arial" w:cs="Arial"/>
          <w:sz w:val="20"/>
          <w:szCs w:val="26"/>
          <w:rtl/>
        </w:rPr>
        <w:t xml:space="preserve"> التي تُستخدم لمواءمة أنشطة القطاع الخاص مع غايات التخطيط الاستراتيجي للوصول إلى الصفر الصافي من الانبعاثات، وفرقة العمل المعنية </w:t>
      </w:r>
      <w:proofErr w:type="spellStart"/>
      <w:r>
        <w:rPr>
          <w:rFonts w:ascii="Arial" w:hAnsi="Arial" w:cs="Arial"/>
          <w:sz w:val="20"/>
          <w:szCs w:val="26"/>
          <w:rtl/>
        </w:rPr>
        <w:t>بالإفصاحات</w:t>
      </w:r>
      <w:proofErr w:type="spellEnd"/>
      <w:r>
        <w:rPr>
          <w:rFonts w:ascii="Arial" w:hAnsi="Arial" w:cs="Arial"/>
          <w:sz w:val="20"/>
          <w:szCs w:val="26"/>
          <w:rtl/>
        </w:rPr>
        <w:t xml:space="preserve"> المالية المتصلة بالمناخ </w:t>
      </w:r>
      <w:r>
        <w:rPr>
          <w:rFonts w:ascii="Arial" w:hAnsi="Arial" w:cs="Arial" w:hint="default"/>
          <w:sz w:val="20"/>
          <w:szCs w:val="26"/>
        </w:rPr>
        <w:t>(TCFD)</w:t>
      </w:r>
      <w:r>
        <w:rPr>
          <w:rFonts w:ascii="Arial" w:hAnsi="Arial" w:cs="Arial"/>
          <w:sz w:val="20"/>
          <w:szCs w:val="26"/>
          <w:rtl/>
        </w:rPr>
        <w:t xml:space="preserve"> التي يستعين بها المجتمع العالمي للخدمات المالية لمواءمة استخدام رأس المال مع غايات اتفاق باريس المعني بالمناخ.</w:t>
      </w:r>
    </w:p>
    <w:p w14:paraId="58729B56"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ويمكن تلخيص الحد الأدنى من البارامترات التي يمكن رصدها في خمس فئات (</w:t>
      </w:r>
      <w:r>
        <w:rPr>
          <w:rFonts w:ascii="Arial" w:hAnsi="Arial" w:cs="Arial"/>
          <w:b/>
          <w:bCs/>
          <w:sz w:val="20"/>
          <w:szCs w:val="26"/>
          <w:rtl/>
        </w:rPr>
        <w:t>ألف</w:t>
      </w:r>
      <w:r>
        <w:rPr>
          <w:rFonts w:ascii="Arial" w:hAnsi="Arial" w:cs="Arial"/>
          <w:sz w:val="20"/>
          <w:szCs w:val="26"/>
          <w:rtl/>
        </w:rPr>
        <w:t xml:space="preserve"> هي الأولوية القصوى و</w:t>
      </w:r>
      <w:r>
        <w:rPr>
          <w:rFonts w:ascii="Arial" w:hAnsi="Arial" w:cs="Arial"/>
          <w:b/>
          <w:bCs/>
          <w:sz w:val="20"/>
          <w:szCs w:val="26"/>
          <w:rtl/>
        </w:rPr>
        <w:t xml:space="preserve">هاء </w:t>
      </w:r>
      <w:r>
        <w:rPr>
          <w:rFonts w:ascii="Arial" w:hAnsi="Arial" w:cs="Arial"/>
          <w:sz w:val="20"/>
          <w:szCs w:val="26"/>
          <w:rtl/>
        </w:rPr>
        <w:t xml:space="preserve">هي الأدنى). وينبغي أن تكون لدى النظام الأدنى </w:t>
      </w:r>
      <w:proofErr w:type="spellStart"/>
      <w:r>
        <w:rPr>
          <w:rFonts w:ascii="Arial" w:hAnsi="Arial" w:cs="Arial"/>
          <w:sz w:val="20"/>
          <w:szCs w:val="26"/>
          <w:rtl/>
        </w:rPr>
        <w:t>رصدات</w:t>
      </w:r>
      <w:proofErr w:type="spellEnd"/>
      <w:r>
        <w:rPr>
          <w:rFonts w:ascii="Arial" w:hAnsi="Arial" w:cs="Arial"/>
          <w:sz w:val="20"/>
          <w:szCs w:val="26"/>
          <w:rtl/>
        </w:rPr>
        <w:t xml:space="preserve"> كافية من الفئة </w:t>
      </w:r>
      <w:r>
        <w:rPr>
          <w:rFonts w:ascii="Arial" w:hAnsi="Arial" w:cs="Arial"/>
          <w:b/>
          <w:bCs/>
          <w:sz w:val="20"/>
          <w:szCs w:val="26"/>
          <w:rtl/>
        </w:rPr>
        <w:t>ألف</w:t>
      </w:r>
      <w:r>
        <w:rPr>
          <w:rFonts w:ascii="Arial" w:hAnsi="Arial" w:cs="Arial"/>
          <w:sz w:val="20"/>
          <w:szCs w:val="26"/>
          <w:rtl/>
        </w:rPr>
        <w:t xml:space="preserve"> على أقل تقدير (تكوين الغلاف الجوي في الموقع)، و</w:t>
      </w:r>
      <w:r>
        <w:rPr>
          <w:rFonts w:ascii="Arial" w:hAnsi="Arial" w:cs="Arial"/>
          <w:b/>
          <w:bCs/>
          <w:sz w:val="20"/>
          <w:szCs w:val="26"/>
          <w:rtl/>
        </w:rPr>
        <w:t>باء</w:t>
      </w:r>
      <w:r>
        <w:rPr>
          <w:rFonts w:ascii="Arial" w:hAnsi="Arial" w:cs="Arial"/>
          <w:sz w:val="20"/>
          <w:szCs w:val="26"/>
          <w:rtl/>
        </w:rPr>
        <w:t xml:space="preserve"> (تكوين الغلاف الجوي المُستشعَر عن بُعد) و</w:t>
      </w:r>
      <w:r>
        <w:rPr>
          <w:rFonts w:ascii="Arial" w:hAnsi="Arial" w:cs="Arial"/>
          <w:b/>
          <w:bCs/>
          <w:sz w:val="20"/>
          <w:szCs w:val="26"/>
          <w:rtl/>
        </w:rPr>
        <w:t>جيم</w:t>
      </w:r>
      <w:r>
        <w:rPr>
          <w:rFonts w:ascii="Arial" w:hAnsi="Arial" w:cs="Arial"/>
          <w:sz w:val="20"/>
          <w:szCs w:val="26"/>
          <w:rtl/>
        </w:rPr>
        <w:t xml:space="preserve"> (دورة الكربون في المحيطات). وينبغي لعدد كاف من المحطات أن يوفر </w:t>
      </w:r>
      <w:proofErr w:type="spellStart"/>
      <w:r>
        <w:rPr>
          <w:rFonts w:ascii="Arial" w:hAnsi="Arial" w:cs="Arial"/>
          <w:sz w:val="20"/>
          <w:szCs w:val="26"/>
          <w:rtl/>
        </w:rPr>
        <w:t>رصدات</w:t>
      </w:r>
      <w:proofErr w:type="spellEnd"/>
      <w:r>
        <w:rPr>
          <w:rFonts w:ascii="Arial" w:hAnsi="Arial" w:cs="Arial"/>
          <w:sz w:val="20"/>
          <w:szCs w:val="26"/>
          <w:rtl/>
        </w:rPr>
        <w:t xml:space="preserve"> من المستوى الأعلى (الفئة </w:t>
      </w:r>
      <w:r>
        <w:rPr>
          <w:rFonts w:ascii="Arial" w:hAnsi="Arial" w:cs="Arial"/>
          <w:b/>
          <w:bCs/>
          <w:sz w:val="20"/>
          <w:szCs w:val="26"/>
          <w:rtl/>
        </w:rPr>
        <w:t>هاء</w:t>
      </w:r>
      <w:r>
        <w:rPr>
          <w:rFonts w:ascii="Arial" w:hAnsi="Arial" w:cs="Arial"/>
          <w:sz w:val="20"/>
          <w:szCs w:val="26"/>
          <w:rtl/>
        </w:rPr>
        <w:t>)، بناء على الشبكة ككل. وينبغي أن تكون جميع المحطات من مختلف الفئات مُجهزة بمحطات طقس مؤتمتة لدعم تفسير البيانات والتحقق من النماذج، وكذلك نمذجة الانتقال في الغلاف الجوي المطلوبة.</w:t>
      </w:r>
    </w:p>
    <w:p w14:paraId="3FBE16F2"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وسينصب التركيز الأولى على </w:t>
      </w:r>
      <w:proofErr w:type="spellStart"/>
      <w:r>
        <w:rPr>
          <w:rFonts w:ascii="Arial" w:hAnsi="Arial" w:cs="Arial"/>
          <w:sz w:val="20"/>
          <w:szCs w:val="26"/>
          <w:rtl/>
        </w:rPr>
        <w:t>الرصدات</w:t>
      </w:r>
      <w:proofErr w:type="spellEnd"/>
      <w:r>
        <w:rPr>
          <w:rFonts w:ascii="Arial" w:hAnsi="Arial" w:cs="Arial"/>
          <w:sz w:val="20"/>
          <w:szCs w:val="26"/>
          <w:rtl/>
        </w:rPr>
        <w:t xml:space="preserve"> المتعلقة بغازات ثاني أكسيد </w:t>
      </w:r>
      <w:r>
        <w:rPr>
          <w:rFonts w:ascii="Arial" w:hAnsi="Arial" w:cs="Arial"/>
          <w:sz w:val="20"/>
          <w:szCs w:val="26"/>
          <w:rtl/>
          <w:lang w:val="en-GB"/>
        </w:rPr>
        <w:t xml:space="preserve">الكربون </w:t>
      </w:r>
      <w:r>
        <w:rPr>
          <w:rFonts w:ascii="Arial" w:hAnsi="Arial" w:cs="Arial" w:hint="default"/>
          <w:sz w:val="20"/>
          <w:szCs w:val="26"/>
        </w:rPr>
        <w:t>(CO</w:t>
      </w:r>
      <w:r w:rsidRPr="00C03270">
        <w:rPr>
          <w:rFonts w:ascii="Arial" w:hAnsi="Arial" w:cs="Arial" w:hint="default"/>
          <w:sz w:val="20"/>
          <w:szCs w:val="26"/>
          <w:vertAlign w:val="subscript"/>
        </w:rPr>
        <w:t>2</w:t>
      </w:r>
      <w:r>
        <w:rPr>
          <w:rFonts w:ascii="Arial" w:hAnsi="Arial" w:cs="Arial" w:hint="default"/>
          <w:sz w:val="20"/>
          <w:szCs w:val="26"/>
        </w:rPr>
        <w:t>)</w:t>
      </w:r>
      <w:r>
        <w:rPr>
          <w:rFonts w:ascii="Arial" w:hAnsi="Arial" w:cs="Arial"/>
          <w:sz w:val="20"/>
          <w:szCs w:val="26"/>
          <w:rtl/>
        </w:rPr>
        <w:t xml:space="preserve"> والميثان </w:t>
      </w:r>
      <w:r>
        <w:rPr>
          <w:rFonts w:ascii="Arial" w:hAnsi="Arial" w:cs="Arial" w:hint="default"/>
          <w:sz w:val="20"/>
          <w:szCs w:val="26"/>
        </w:rPr>
        <w:t>(CH</w:t>
      </w:r>
      <w:r w:rsidRPr="00C03270">
        <w:rPr>
          <w:rFonts w:ascii="Arial" w:hAnsi="Arial" w:cs="Arial" w:hint="default"/>
          <w:sz w:val="20"/>
          <w:szCs w:val="26"/>
          <w:vertAlign w:val="subscript"/>
        </w:rPr>
        <w:t>4</w:t>
      </w:r>
      <w:r>
        <w:rPr>
          <w:rFonts w:ascii="Arial" w:hAnsi="Arial" w:cs="Arial" w:hint="default"/>
          <w:sz w:val="20"/>
          <w:szCs w:val="26"/>
        </w:rPr>
        <w:t>)</w:t>
      </w:r>
      <w:r>
        <w:rPr>
          <w:rFonts w:ascii="Arial" w:hAnsi="Arial" w:cs="Arial"/>
          <w:sz w:val="20"/>
          <w:szCs w:val="26"/>
          <w:rtl/>
        </w:rPr>
        <w:t xml:space="preserve"> وأكسيد النيتروز </w:t>
      </w:r>
      <w:r>
        <w:rPr>
          <w:rFonts w:ascii="Arial" w:hAnsi="Arial" w:cs="Arial" w:hint="default"/>
          <w:sz w:val="20"/>
          <w:szCs w:val="26"/>
        </w:rPr>
        <w:t>(N</w:t>
      </w:r>
      <w:r w:rsidRPr="006F0CF7">
        <w:rPr>
          <w:rFonts w:ascii="Arial" w:hAnsi="Arial" w:cs="Arial" w:hint="default"/>
          <w:sz w:val="20"/>
          <w:szCs w:val="26"/>
          <w:vertAlign w:val="subscript"/>
        </w:rPr>
        <w:t>2</w:t>
      </w:r>
      <w:r>
        <w:rPr>
          <w:rFonts w:ascii="Arial" w:hAnsi="Arial" w:cs="Arial" w:hint="default"/>
          <w:sz w:val="20"/>
          <w:szCs w:val="26"/>
        </w:rPr>
        <w:t>O)</w:t>
      </w:r>
      <w:r>
        <w:rPr>
          <w:rFonts w:ascii="Arial" w:hAnsi="Arial" w:cs="Arial"/>
          <w:sz w:val="20"/>
          <w:szCs w:val="26"/>
          <w:rtl/>
        </w:rPr>
        <w:t xml:space="preserve">، التي شكّلت جميعها نسبة </w:t>
      </w:r>
      <w:r>
        <w:rPr>
          <w:rFonts w:ascii="Arial" w:hAnsi="Arial" w:cs="Arial" w:hint="default"/>
          <w:sz w:val="20"/>
          <w:szCs w:val="26"/>
        </w:rPr>
        <w:t>90</w:t>
      </w:r>
      <w:r>
        <w:rPr>
          <w:rFonts w:ascii="Arial" w:hAnsi="Arial" w:cs="Arial"/>
          <w:sz w:val="20"/>
          <w:szCs w:val="26"/>
          <w:rtl/>
        </w:rPr>
        <w:t xml:space="preserve"> في </w:t>
      </w:r>
      <w:proofErr w:type="gramStart"/>
      <w:r>
        <w:rPr>
          <w:rFonts w:ascii="Arial" w:hAnsi="Arial" w:cs="Arial"/>
          <w:sz w:val="20"/>
          <w:szCs w:val="26"/>
          <w:rtl/>
        </w:rPr>
        <w:t>المائة</w:t>
      </w:r>
      <w:proofErr w:type="gramEnd"/>
      <w:r>
        <w:rPr>
          <w:rFonts w:ascii="Arial" w:hAnsi="Arial" w:cs="Arial"/>
          <w:sz w:val="20"/>
          <w:szCs w:val="26"/>
          <w:rtl/>
        </w:rPr>
        <w:t xml:space="preserve"> من التأثير الإشعاعي على النظام المناخي في عام </w:t>
      </w:r>
      <w:r>
        <w:rPr>
          <w:rFonts w:ascii="Arial" w:hAnsi="Arial" w:cs="Arial" w:hint="default"/>
          <w:sz w:val="20"/>
          <w:szCs w:val="26"/>
        </w:rPr>
        <w:t>2021</w:t>
      </w:r>
      <w:r>
        <w:rPr>
          <w:rFonts w:ascii="Arial" w:hAnsi="Arial" w:cs="Arial"/>
          <w:sz w:val="20"/>
          <w:szCs w:val="26"/>
          <w:rtl/>
        </w:rPr>
        <w:t>.</w:t>
      </w:r>
    </w:p>
    <w:p w14:paraId="7A83208C" w14:textId="77777777" w:rsidR="00815FFD" w:rsidRPr="00E44706" w:rsidRDefault="00815FFD" w:rsidP="00815FFD">
      <w:pPr>
        <w:pStyle w:val="NormalWeb"/>
        <w:keepNext/>
        <w:keepLines/>
        <w:bidi/>
        <w:spacing w:before="240" w:beforeAutospacing="0" w:after="0" w:afterAutospacing="0" w:line="320" w:lineRule="exact"/>
        <w:textDirection w:val="tbRlV"/>
        <w:rPr>
          <w:rFonts w:ascii="Arial Bold" w:hAnsi="Arial Bold" w:cs="Arial" w:hint="default"/>
          <w:i/>
          <w:iCs/>
          <w:sz w:val="20"/>
          <w:szCs w:val="26"/>
          <w:rtl/>
        </w:rPr>
      </w:pPr>
      <w:r>
        <w:rPr>
          <w:rFonts w:ascii="Arial Bold" w:hAnsi="Arial Bold" w:cs="Arial"/>
          <w:b/>
          <w:bCs/>
          <w:i/>
          <w:iCs/>
          <w:sz w:val="20"/>
          <w:szCs w:val="26"/>
          <w:rtl/>
        </w:rPr>
        <w:t>ألف-</w:t>
      </w:r>
      <w:r>
        <w:rPr>
          <w:rFonts w:ascii="Arial Bold" w:hAnsi="Arial Bold" w:cs="Arial" w:hint="default"/>
          <w:b/>
          <w:bCs/>
          <w:i/>
          <w:iCs/>
          <w:sz w:val="20"/>
          <w:szCs w:val="26"/>
          <w:rtl/>
        </w:rPr>
        <w:tab/>
      </w:r>
      <w:r>
        <w:rPr>
          <w:rFonts w:ascii="Arial Bold" w:hAnsi="Arial Bold" w:cs="Arial"/>
          <w:b/>
          <w:bCs/>
          <w:i/>
          <w:iCs/>
          <w:sz w:val="20"/>
          <w:szCs w:val="26"/>
          <w:rtl/>
        </w:rPr>
        <w:t>القياسات الأرضية لغازات الاحتباس الحراري</w:t>
      </w:r>
    </w:p>
    <w:p w14:paraId="13848483"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إن وجود شبكة عالمية </w:t>
      </w:r>
      <w:proofErr w:type="spellStart"/>
      <w:r>
        <w:rPr>
          <w:rFonts w:ascii="Arial" w:hAnsi="Arial" w:cs="Arial"/>
          <w:sz w:val="20"/>
          <w:szCs w:val="26"/>
          <w:rtl/>
        </w:rPr>
        <w:t>موقعية</w:t>
      </w:r>
      <w:proofErr w:type="spellEnd"/>
      <w:r>
        <w:rPr>
          <w:rFonts w:ascii="Arial" w:hAnsi="Arial" w:cs="Arial"/>
          <w:sz w:val="20"/>
          <w:szCs w:val="26"/>
          <w:rtl/>
        </w:rPr>
        <w:t xml:space="preserve"> (فوق اليابسة والمحيطات) تغطي مساحة كافية وتتسم بدقة وإتقان كافيين وتوفر </w:t>
      </w:r>
      <w:proofErr w:type="spellStart"/>
      <w:r>
        <w:rPr>
          <w:rFonts w:ascii="Arial" w:hAnsi="Arial" w:cs="Arial"/>
          <w:sz w:val="20"/>
          <w:szCs w:val="26"/>
          <w:rtl/>
        </w:rPr>
        <w:t>رصدات</w:t>
      </w:r>
      <w:proofErr w:type="spellEnd"/>
      <w:r>
        <w:rPr>
          <w:rFonts w:ascii="Arial" w:hAnsi="Arial" w:cs="Arial"/>
          <w:sz w:val="20"/>
          <w:szCs w:val="26"/>
          <w:rtl/>
        </w:rPr>
        <w:t xml:space="preserve"> طويلة الأمد لوفرة</w:t>
      </w:r>
      <w:r w:rsidRPr="00FD473C">
        <w:rPr>
          <w:rFonts w:ascii="Arial" w:hAnsi="Arial" w:cs="Arial"/>
          <w:sz w:val="20"/>
          <w:szCs w:val="26"/>
          <w:rtl/>
        </w:rPr>
        <w:t xml:space="preserve"> </w:t>
      </w:r>
      <w:r>
        <w:rPr>
          <w:rFonts w:ascii="Arial" w:hAnsi="Arial" w:cs="Arial"/>
          <w:sz w:val="20"/>
          <w:szCs w:val="26"/>
          <w:rtl/>
        </w:rPr>
        <w:t xml:space="preserve">ثاني أكسيد </w:t>
      </w:r>
      <w:r>
        <w:rPr>
          <w:rFonts w:ascii="Arial" w:hAnsi="Arial" w:cs="Arial"/>
          <w:sz w:val="20"/>
          <w:szCs w:val="26"/>
          <w:rtl/>
          <w:lang w:val="en-GB"/>
        </w:rPr>
        <w:t xml:space="preserve">الكربون </w:t>
      </w:r>
      <w:r>
        <w:rPr>
          <w:rFonts w:ascii="Arial" w:hAnsi="Arial" w:cs="Arial" w:hint="default"/>
          <w:sz w:val="20"/>
          <w:szCs w:val="26"/>
        </w:rPr>
        <w:t>(CO</w:t>
      </w:r>
      <w:r w:rsidRPr="00C03270">
        <w:rPr>
          <w:rFonts w:ascii="Arial" w:hAnsi="Arial" w:cs="Arial" w:hint="default"/>
          <w:sz w:val="20"/>
          <w:szCs w:val="26"/>
          <w:vertAlign w:val="subscript"/>
        </w:rPr>
        <w:t>2</w:t>
      </w:r>
      <w:r>
        <w:rPr>
          <w:rFonts w:ascii="Arial" w:hAnsi="Arial" w:cs="Arial" w:hint="default"/>
          <w:sz w:val="20"/>
          <w:szCs w:val="26"/>
        </w:rPr>
        <w:t>)</w:t>
      </w:r>
      <w:r>
        <w:rPr>
          <w:rFonts w:ascii="Arial" w:hAnsi="Arial" w:cs="Arial"/>
          <w:sz w:val="20"/>
          <w:szCs w:val="26"/>
          <w:rtl/>
        </w:rPr>
        <w:t xml:space="preserve"> والميثان </w:t>
      </w:r>
      <w:r>
        <w:rPr>
          <w:rFonts w:ascii="Arial" w:hAnsi="Arial" w:cs="Arial" w:hint="default"/>
          <w:sz w:val="20"/>
          <w:szCs w:val="26"/>
        </w:rPr>
        <w:t>(CH</w:t>
      </w:r>
      <w:r w:rsidRPr="00C03270">
        <w:rPr>
          <w:rFonts w:ascii="Arial" w:hAnsi="Arial" w:cs="Arial" w:hint="default"/>
          <w:sz w:val="20"/>
          <w:szCs w:val="26"/>
          <w:vertAlign w:val="subscript"/>
        </w:rPr>
        <w:t>4</w:t>
      </w:r>
      <w:r>
        <w:rPr>
          <w:rFonts w:ascii="Arial" w:hAnsi="Arial" w:cs="Arial" w:hint="default"/>
          <w:sz w:val="20"/>
          <w:szCs w:val="26"/>
        </w:rPr>
        <w:t>)</w:t>
      </w:r>
      <w:r>
        <w:rPr>
          <w:rFonts w:ascii="Arial" w:hAnsi="Arial" w:cs="Arial"/>
          <w:sz w:val="20"/>
          <w:szCs w:val="26"/>
          <w:rtl/>
        </w:rPr>
        <w:t xml:space="preserve"> في الغلاف الجوي ككسور جزيئية في الهواء الجاف هو الحد الأدنى من المتطلبات</w:t>
      </w:r>
      <w:r w:rsidRPr="003E3EA9">
        <w:rPr>
          <w:rFonts w:ascii="Arial" w:hAnsi="Arial" w:cs="Arial"/>
          <w:sz w:val="20"/>
          <w:szCs w:val="26"/>
          <w:rtl/>
        </w:rPr>
        <w:t xml:space="preserve"> </w:t>
      </w:r>
      <w:r>
        <w:rPr>
          <w:rFonts w:ascii="Arial" w:hAnsi="Arial" w:cs="Arial"/>
          <w:sz w:val="20"/>
          <w:szCs w:val="26"/>
          <w:rtl/>
        </w:rPr>
        <w:t>الأساسية.</w:t>
      </w:r>
    </w:p>
    <w:p w14:paraId="5DDC4D8F" w14:textId="77777777" w:rsidR="00815FFD" w:rsidRPr="00E44706" w:rsidRDefault="00815FFD" w:rsidP="00815FFD">
      <w:pPr>
        <w:pStyle w:val="NormalWeb"/>
        <w:keepNext/>
        <w:keepLines/>
        <w:bidi/>
        <w:spacing w:before="240" w:beforeAutospacing="0" w:after="0" w:afterAutospacing="0" w:line="320" w:lineRule="exact"/>
        <w:textDirection w:val="tbRlV"/>
        <w:rPr>
          <w:rFonts w:ascii="Arial Bold" w:hAnsi="Arial Bold" w:cs="Arial" w:hint="default"/>
          <w:i/>
          <w:iCs/>
          <w:sz w:val="20"/>
          <w:szCs w:val="26"/>
          <w:rtl/>
        </w:rPr>
      </w:pPr>
      <w:r>
        <w:rPr>
          <w:rFonts w:ascii="Arial Bold" w:hAnsi="Arial Bold" w:cs="Arial"/>
          <w:b/>
          <w:bCs/>
          <w:i/>
          <w:iCs/>
          <w:sz w:val="20"/>
          <w:szCs w:val="26"/>
          <w:rtl/>
        </w:rPr>
        <w:t>باء-</w:t>
      </w:r>
      <w:r>
        <w:rPr>
          <w:rFonts w:ascii="Arial Bold" w:hAnsi="Arial Bold" w:cs="Arial" w:hint="default"/>
          <w:b/>
          <w:bCs/>
          <w:i/>
          <w:iCs/>
          <w:sz w:val="20"/>
          <w:szCs w:val="26"/>
          <w:rtl/>
        </w:rPr>
        <w:tab/>
      </w:r>
      <w:r>
        <w:rPr>
          <w:rFonts w:ascii="Arial Bold" w:hAnsi="Arial Bold" w:cs="Arial"/>
          <w:b/>
          <w:bCs/>
          <w:i/>
          <w:iCs/>
          <w:sz w:val="20"/>
          <w:szCs w:val="26"/>
          <w:rtl/>
        </w:rPr>
        <w:t>الاستشعار عن بُعد وعمليات رصد غازات الاحتباس الحراري باستبانة رأسية</w:t>
      </w:r>
    </w:p>
    <w:p w14:paraId="67985B16"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من المهم وجود مزيج من القياسات المُستشعرة عن بُعد (من الفضاء ومن السطح على السواء) والقياسات </w:t>
      </w:r>
      <w:proofErr w:type="spellStart"/>
      <w:r>
        <w:rPr>
          <w:rFonts w:ascii="Arial" w:hAnsi="Arial" w:cs="Arial"/>
          <w:sz w:val="20"/>
          <w:szCs w:val="26"/>
          <w:rtl/>
        </w:rPr>
        <w:t>الموقعية</w:t>
      </w:r>
      <w:proofErr w:type="spellEnd"/>
      <w:r>
        <w:rPr>
          <w:rFonts w:ascii="Arial" w:hAnsi="Arial" w:cs="Arial"/>
          <w:sz w:val="20"/>
          <w:szCs w:val="26"/>
          <w:rtl/>
        </w:rPr>
        <w:t xml:space="preserve">، إذ تميل مواطن القوة والضعف لكل منها إلى أن تكمل بعضها البعض بشكل جيد. وتوفر </w:t>
      </w:r>
      <w:proofErr w:type="spellStart"/>
      <w:r>
        <w:rPr>
          <w:rFonts w:ascii="Arial" w:hAnsi="Arial" w:cs="Arial"/>
          <w:sz w:val="20"/>
          <w:szCs w:val="26"/>
          <w:rtl/>
        </w:rPr>
        <w:t>الرصدات</w:t>
      </w:r>
      <w:proofErr w:type="spellEnd"/>
      <w:r>
        <w:rPr>
          <w:rFonts w:ascii="Arial" w:hAnsi="Arial" w:cs="Arial"/>
          <w:sz w:val="20"/>
          <w:szCs w:val="26"/>
          <w:rtl/>
        </w:rPr>
        <w:t xml:space="preserve"> </w:t>
      </w:r>
      <w:proofErr w:type="spellStart"/>
      <w:r>
        <w:rPr>
          <w:rFonts w:ascii="Arial" w:hAnsi="Arial" w:cs="Arial"/>
          <w:sz w:val="20"/>
          <w:szCs w:val="26"/>
          <w:rtl/>
        </w:rPr>
        <w:t>الساتلية</w:t>
      </w:r>
      <w:proofErr w:type="spellEnd"/>
      <w:r>
        <w:rPr>
          <w:rFonts w:ascii="Arial" w:hAnsi="Arial" w:cs="Arial"/>
          <w:sz w:val="20"/>
          <w:szCs w:val="26"/>
          <w:rtl/>
        </w:rPr>
        <w:t xml:space="preserve"> تغطية عالمية واسعة، ولكنها لا تُتاح عموماً إلا في ظروف خالية من السُحب خلال فترات قصيرة حول الظهر بالتوقيت المحلي كل بضعة أيام.</w:t>
      </w:r>
    </w:p>
    <w:p w14:paraId="5AEB49A9" w14:textId="77777777" w:rsidR="00815FFD" w:rsidRPr="00E44706" w:rsidRDefault="00815FFD" w:rsidP="00815FFD">
      <w:pPr>
        <w:pStyle w:val="NormalWeb"/>
        <w:keepNext/>
        <w:keepLines/>
        <w:bidi/>
        <w:spacing w:before="240" w:beforeAutospacing="0" w:after="0" w:afterAutospacing="0" w:line="320" w:lineRule="exact"/>
        <w:textDirection w:val="tbRlV"/>
        <w:rPr>
          <w:rFonts w:ascii="Arial Bold" w:hAnsi="Arial Bold" w:cs="Arial" w:hint="default"/>
          <w:i/>
          <w:iCs/>
          <w:sz w:val="20"/>
          <w:szCs w:val="26"/>
          <w:rtl/>
        </w:rPr>
      </w:pPr>
      <w:r>
        <w:rPr>
          <w:rFonts w:ascii="Arial Bold" w:hAnsi="Arial Bold" w:cs="Arial"/>
          <w:b/>
          <w:bCs/>
          <w:i/>
          <w:iCs/>
          <w:sz w:val="20"/>
          <w:szCs w:val="26"/>
          <w:rtl/>
        </w:rPr>
        <w:t>جيم-</w:t>
      </w:r>
      <w:r>
        <w:rPr>
          <w:rFonts w:ascii="Arial Bold" w:hAnsi="Arial Bold" w:cs="Arial" w:hint="default"/>
          <w:b/>
          <w:bCs/>
          <w:i/>
          <w:iCs/>
          <w:sz w:val="20"/>
          <w:szCs w:val="26"/>
          <w:rtl/>
        </w:rPr>
        <w:tab/>
      </w:r>
      <w:proofErr w:type="spellStart"/>
      <w:r>
        <w:rPr>
          <w:rFonts w:ascii="Arial Bold" w:hAnsi="Arial Bold" w:cs="Arial"/>
          <w:b/>
          <w:bCs/>
          <w:i/>
          <w:iCs/>
          <w:sz w:val="20"/>
          <w:szCs w:val="26"/>
          <w:rtl/>
        </w:rPr>
        <w:t>رصدات</w:t>
      </w:r>
      <w:proofErr w:type="spellEnd"/>
      <w:r>
        <w:rPr>
          <w:rFonts w:ascii="Arial Bold" w:hAnsi="Arial Bold" w:cs="Arial"/>
          <w:b/>
          <w:bCs/>
          <w:i/>
          <w:iCs/>
          <w:sz w:val="20"/>
          <w:szCs w:val="26"/>
          <w:rtl/>
        </w:rPr>
        <w:t xml:space="preserve"> دورة الكربون في المحيطات</w:t>
      </w:r>
    </w:p>
    <w:p w14:paraId="0F75BD1A" w14:textId="77777777" w:rsidR="00815FFD" w:rsidRPr="00A73077" w:rsidRDefault="00815FFD" w:rsidP="00815FFD">
      <w:pPr>
        <w:pStyle w:val="NormalWeb"/>
        <w:bidi/>
        <w:spacing w:before="240" w:beforeAutospacing="0" w:after="0" w:afterAutospacing="0" w:line="320" w:lineRule="exact"/>
        <w:textDirection w:val="tbRlV"/>
        <w:rPr>
          <w:rFonts w:ascii="Arial" w:hAnsi="Arial" w:cs="Arial" w:hint="default"/>
          <w:spacing w:val="-6"/>
          <w:sz w:val="20"/>
          <w:szCs w:val="26"/>
          <w:rtl/>
        </w:rPr>
      </w:pPr>
      <w:r w:rsidRPr="00A73077">
        <w:rPr>
          <w:rFonts w:ascii="Arial" w:hAnsi="Arial" w:cs="Arial"/>
          <w:spacing w:val="-6"/>
          <w:sz w:val="20"/>
          <w:szCs w:val="26"/>
          <w:rtl/>
        </w:rPr>
        <w:t xml:space="preserve">القياسات الدقيقة لزوال ثاني أكسيد </w:t>
      </w:r>
      <w:r w:rsidRPr="00A73077">
        <w:rPr>
          <w:rFonts w:ascii="Arial" w:hAnsi="Arial" w:cs="Arial"/>
          <w:spacing w:val="-6"/>
          <w:sz w:val="20"/>
          <w:szCs w:val="26"/>
          <w:rtl/>
          <w:lang w:val="en-GB"/>
        </w:rPr>
        <w:t xml:space="preserve">الكربون </w:t>
      </w:r>
      <w:r w:rsidRPr="00A73077">
        <w:rPr>
          <w:rFonts w:ascii="Arial" w:hAnsi="Arial" w:cs="Arial" w:hint="default"/>
          <w:spacing w:val="-6"/>
          <w:sz w:val="20"/>
          <w:szCs w:val="26"/>
        </w:rPr>
        <w:t>(CO</w:t>
      </w:r>
      <w:r w:rsidRPr="00A73077">
        <w:rPr>
          <w:rFonts w:ascii="Arial" w:hAnsi="Arial" w:cs="Arial" w:hint="default"/>
          <w:spacing w:val="-6"/>
          <w:sz w:val="20"/>
          <w:szCs w:val="26"/>
          <w:vertAlign w:val="subscript"/>
        </w:rPr>
        <w:t>2</w:t>
      </w:r>
      <w:r w:rsidRPr="00A73077">
        <w:rPr>
          <w:rFonts w:ascii="Arial" w:hAnsi="Arial" w:cs="Arial" w:hint="default"/>
          <w:spacing w:val="-6"/>
          <w:sz w:val="20"/>
          <w:szCs w:val="26"/>
        </w:rPr>
        <w:t>)</w:t>
      </w:r>
      <w:r w:rsidRPr="00A73077">
        <w:rPr>
          <w:rFonts w:ascii="Arial" w:hAnsi="Arial" w:cs="Arial"/>
          <w:spacing w:val="-6"/>
          <w:sz w:val="20"/>
          <w:szCs w:val="26"/>
          <w:rtl/>
        </w:rPr>
        <w:t xml:space="preserve"> في المحيطات </w:t>
      </w:r>
      <w:r w:rsidRPr="00A73077">
        <w:rPr>
          <w:rFonts w:ascii="Arial" w:hAnsi="Arial" w:cs="Arial" w:hint="default"/>
          <w:spacing w:val="-6"/>
          <w:sz w:val="20"/>
          <w:szCs w:val="26"/>
        </w:rPr>
        <w:t>(fCO</w:t>
      </w:r>
      <w:r w:rsidRPr="00A73077">
        <w:rPr>
          <w:rFonts w:ascii="Arial" w:hAnsi="Arial" w:cs="Arial" w:hint="default"/>
          <w:spacing w:val="-6"/>
          <w:sz w:val="20"/>
          <w:szCs w:val="26"/>
          <w:vertAlign w:val="subscript"/>
        </w:rPr>
        <w:t>2</w:t>
      </w:r>
      <w:r w:rsidRPr="00A73077">
        <w:rPr>
          <w:rFonts w:ascii="Arial" w:hAnsi="Arial" w:cs="Arial" w:hint="default"/>
          <w:spacing w:val="-6"/>
          <w:sz w:val="20"/>
          <w:szCs w:val="26"/>
        </w:rPr>
        <w:t>)</w:t>
      </w:r>
      <w:r w:rsidRPr="00A73077">
        <w:rPr>
          <w:rFonts w:ascii="Arial" w:hAnsi="Arial" w:cs="Arial"/>
          <w:spacing w:val="-6"/>
          <w:sz w:val="20"/>
          <w:szCs w:val="26"/>
          <w:rtl/>
        </w:rPr>
        <w:t xml:space="preserve"> نادرة وموزعة توزيعاً غير كاف. وتُنسق هذه الجهود من خلال المشروع الدولي لتنسيق البيانات الخاصة بكربون المحيطات </w:t>
      </w:r>
      <w:r w:rsidRPr="00A73077">
        <w:rPr>
          <w:rFonts w:ascii="Arial" w:hAnsi="Arial" w:cs="Arial" w:hint="default"/>
          <w:spacing w:val="-6"/>
          <w:sz w:val="20"/>
          <w:szCs w:val="26"/>
        </w:rPr>
        <w:t>(IOCCP)</w:t>
      </w:r>
      <w:r w:rsidRPr="00A73077">
        <w:rPr>
          <w:rFonts w:ascii="Arial" w:hAnsi="Arial" w:cs="Arial"/>
          <w:spacing w:val="-6"/>
          <w:sz w:val="20"/>
          <w:szCs w:val="26"/>
          <w:rtl/>
        </w:rPr>
        <w:t xml:space="preserve"> والنظام العالمي لرصد المحيطات </w:t>
      </w:r>
      <w:r w:rsidRPr="00A73077">
        <w:rPr>
          <w:rFonts w:ascii="Arial" w:hAnsi="Arial" w:cs="Arial" w:hint="default"/>
          <w:spacing w:val="-6"/>
          <w:sz w:val="20"/>
          <w:szCs w:val="26"/>
        </w:rPr>
        <w:t>(GOOS)</w:t>
      </w:r>
      <w:r w:rsidRPr="00A73077">
        <w:rPr>
          <w:rFonts w:ascii="Arial" w:hAnsi="Arial" w:cs="Arial"/>
          <w:spacing w:val="-6"/>
          <w:sz w:val="20"/>
          <w:szCs w:val="26"/>
          <w:rtl/>
        </w:rPr>
        <w:t>. والبيانات ضرورية لتحديد تطوير بالوعات غازات الاحتباس الحراري العالمية ومصادرها من المحيطات.</w:t>
      </w:r>
    </w:p>
    <w:p w14:paraId="32E446B8" w14:textId="77777777" w:rsidR="00815FFD" w:rsidRPr="00E44706" w:rsidRDefault="00815FFD" w:rsidP="00815FFD">
      <w:pPr>
        <w:pStyle w:val="NormalWeb"/>
        <w:keepNext/>
        <w:keepLines/>
        <w:bidi/>
        <w:spacing w:before="240" w:beforeAutospacing="0" w:after="0" w:afterAutospacing="0" w:line="320" w:lineRule="exact"/>
        <w:textDirection w:val="tbRlV"/>
        <w:rPr>
          <w:rFonts w:ascii="Arial Bold" w:hAnsi="Arial Bold" w:cs="Arial" w:hint="default"/>
          <w:i/>
          <w:iCs/>
          <w:sz w:val="20"/>
          <w:szCs w:val="26"/>
          <w:rtl/>
        </w:rPr>
      </w:pPr>
      <w:r>
        <w:rPr>
          <w:rFonts w:ascii="Arial Bold" w:hAnsi="Arial Bold" w:cs="Arial"/>
          <w:b/>
          <w:bCs/>
          <w:i/>
          <w:iCs/>
          <w:sz w:val="20"/>
          <w:szCs w:val="26"/>
          <w:rtl/>
        </w:rPr>
        <w:lastRenderedPageBreak/>
        <w:t>دال-</w:t>
      </w:r>
      <w:r>
        <w:rPr>
          <w:rFonts w:ascii="Arial Bold" w:hAnsi="Arial Bold" w:cs="Arial" w:hint="default"/>
          <w:b/>
          <w:bCs/>
          <w:i/>
          <w:iCs/>
          <w:sz w:val="20"/>
          <w:szCs w:val="26"/>
          <w:rtl/>
        </w:rPr>
        <w:tab/>
      </w:r>
      <w:proofErr w:type="spellStart"/>
      <w:r>
        <w:rPr>
          <w:rFonts w:ascii="Arial Bold" w:hAnsi="Arial Bold" w:cs="Arial"/>
          <w:b/>
          <w:bCs/>
          <w:i/>
          <w:iCs/>
          <w:sz w:val="20"/>
          <w:szCs w:val="26"/>
          <w:rtl/>
        </w:rPr>
        <w:t>الرصدات</w:t>
      </w:r>
      <w:proofErr w:type="spellEnd"/>
      <w:r>
        <w:rPr>
          <w:rFonts w:ascii="Arial Bold" w:hAnsi="Arial Bold" w:cs="Arial"/>
          <w:b/>
          <w:bCs/>
          <w:i/>
          <w:iCs/>
          <w:sz w:val="20"/>
          <w:szCs w:val="26"/>
          <w:rtl/>
        </w:rPr>
        <w:t xml:space="preserve"> المباشرة لتدفقات غازات الاحتباس الحراري</w:t>
      </w:r>
    </w:p>
    <w:p w14:paraId="7A79C420"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توفر </w:t>
      </w:r>
      <w:proofErr w:type="spellStart"/>
      <w:r>
        <w:rPr>
          <w:rFonts w:ascii="Arial" w:hAnsi="Arial" w:cs="Arial"/>
          <w:sz w:val="20"/>
          <w:szCs w:val="26"/>
          <w:rtl/>
        </w:rPr>
        <w:t>رصدات</w:t>
      </w:r>
      <w:proofErr w:type="spellEnd"/>
      <w:r>
        <w:rPr>
          <w:rFonts w:ascii="Arial" w:hAnsi="Arial" w:cs="Arial"/>
          <w:sz w:val="20"/>
          <w:szCs w:val="26"/>
          <w:rtl/>
        </w:rPr>
        <w:t xml:space="preserve"> التدفقات المباشرة التي تم الحصول عليها باستخدام تقنيات مثل التباين </w:t>
      </w:r>
      <w:proofErr w:type="spellStart"/>
      <w:r>
        <w:rPr>
          <w:rFonts w:ascii="Arial" w:hAnsi="Arial" w:cs="Arial"/>
          <w:sz w:val="20"/>
          <w:szCs w:val="26"/>
          <w:rtl/>
        </w:rPr>
        <w:t>الدوّامي</w:t>
      </w:r>
      <w:proofErr w:type="spellEnd"/>
      <w:r>
        <w:rPr>
          <w:rFonts w:ascii="Arial" w:hAnsi="Arial" w:cs="Arial"/>
          <w:sz w:val="20"/>
          <w:szCs w:val="26"/>
          <w:rtl/>
        </w:rPr>
        <w:t xml:space="preserve"> مدخلات رئيسية لنماذج المحيطات والنظم الإيكولوجية التي تُستخدم لإنتاج معلومات عن التدفقات السابقة لنظم الانقلاب. ويمكن استخدام </w:t>
      </w:r>
      <w:proofErr w:type="spellStart"/>
      <w:r>
        <w:rPr>
          <w:rFonts w:ascii="Arial" w:hAnsi="Arial" w:cs="Arial"/>
          <w:sz w:val="20"/>
          <w:szCs w:val="26"/>
          <w:rtl/>
        </w:rPr>
        <w:t>رصدات</w:t>
      </w:r>
      <w:proofErr w:type="spellEnd"/>
      <w:r>
        <w:rPr>
          <w:rFonts w:ascii="Arial" w:hAnsi="Arial" w:cs="Arial"/>
          <w:sz w:val="20"/>
          <w:szCs w:val="26"/>
          <w:rtl/>
        </w:rPr>
        <w:t xml:space="preserve"> التدفقات المباشرة فوق النظم الإيكولوجية أو المناطق الحضرية لأغراض تحديد البارامترات أو التحقق. ويلزم أيضاً توافر </w:t>
      </w:r>
      <w:proofErr w:type="spellStart"/>
      <w:r>
        <w:rPr>
          <w:rFonts w:ascii="Arial" w:hAnsi="Arial" w:cs="Arial"/>
          <w:sz w:val="20"/>
          <w:szCs w:val="26"/>
          <w:rtl/>
        </w:rPr>
        <w:t>رصدات</w:t>
      </w:r>
      <w:proofErr w:type="spellEnd"/>
      <w:r>
        <w:rPr>
          <w:rFonts w:ascii="Arial" w:hAnsi="Arial" w:cs="Arial"/>
          <w:sz w:val="20"/>
          <w:szCs w:val="26"/>
          <w:rtl/>
        </w:rPr>
        <w:t xml:space="preserve"> مباشرة للتدفقات في المحيطات تميز الحالة والتقلبية في عمود مياه المحيط.</w:t>
      </w:r>
    </w:p>
    <w:p w14:paraId="2C66042D" w14:textId="77777777" w:rsidR="00815FFD" w:rsidRPr="00E44706" w:rsidRDefault="00815FFD" w:rsidP="00815FFD">
      <w:pPr>
        <w:pStyle w:val="NormalWeb"/>
        <w:keepNext/>
        <w:keepLines/>
        <w:bidi/>
        <w:spacing w:before="240" w:beforeAutospacing="0" w:after="0" w:afterAutospacing="0" w:line="320" w:lineRule="exact"/>
        <w:textDirection w:val="tbRlV"/>
        <w:rPr>
          <w:rFonts w:ascii="Arial Bold" w:hAnsi="Arial Bold" w:cs="Arial" w:hint="default"/>
          <w:i/>
          <w:iCs/>
          <w:sz w:val="20"/>
          <w:szCs w:val="26"/>
          <w:rtl/>
        </w:rPr>
      </w:pPr>
      <w:r>
        <w:rPr>
          <w:rFonts w:ascii="Arial Bold" w:hAnsi="Arial Bold" w:cs="Arial"/>
          <w:b/>
          <w:bCs/>
          <w:i/>
          <w:iCs/>
          <w:sz w:val="20"/>
          <w:szCs w:val="26"/>
          <w:rtl/>
        </w:rPr>
        <w:t>هاء-</w:t>
      </w:r>
      <w:r>
        <w:rPr>
          <w:rFonts w:ascii="Arial Bold" w:hAnsi="Arial Bold" w:cs="Arial" w:hint="default"/>
          <w:b/>
          <w:bCs/>
          <w:i/>
          <w:iCs/>
          <w:sz w:val="20"/>
          <w:szCs w:val="26"/>
          <w:rtl/>
        </w:rPr>
        <w:tab/>
      </w:r>
      <w:proofErr w:type="spellStart"/>
      <w:r>
        <w:rPr>
          <w:rFonts w:ascii="Arial Bold" w:hAnsi="Arial Bold" w:cs="Arial"/>
          <w:b/>
          <w:bCs/>
          <w:i/>
          <w:iCs/>
          <w:sz w:val="20"/>
          <w:szCs w:val="26"/>
          <w:rtl/>
        </w:rPr>
        <w:t>رصدات</w:t>
      </w:r>
      <w:proofErr w:type="spellEnd"/>
      <w:r>
        <w:rPr>
          <w:rFonts w:ascii="Arial Bold" w:hAnsi="Arial Bold" w:cs="Arial"/>
          <w:b/>
          <w:bCs/>
          <w:i/>
          <w:iCs/>
          <w:sz w:val="20"/>
          <w:szCs w:val="26"/>
          <w:rtl/>
        </w:rPr>
        <w:t xml:space="preserve"> المستوى الأعلى</w:t>
      </w:r>
    </w:p>
    <w:p w14:paraId="60BAF243"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خارج محطات القياس الأساسية، ينبغي أن تحتوي الشبكة على مزيج من المحطات المحسّنة ذات المستوى الأعلى. وينبغي أن يشمل ذلك قياسات المرتسم الرأسي المنتظمة في الغلاف الجوي باستخدام الطائرات وتقنية </w:t>
      </w:r>
      <w:proofErr w:type="spellStart"/>
      <w:r>
        <w:rPr>
          <w:rFonts w:ascii="Arial" w:hAnsi="Arial" w:cs="Arial" w:hint="default"/>
          <w:sz w:val="20"/>
          <w:szCs w:val="26"/>
        </w:rPr>
        <w:t>AirCore</w:t>
      </w:r>
      <w:proofErr w:type="spellEnd"/>
      <w:r>
        <w:rPr>
          <w:rFonts w:ascii="Arial" w:hAnsi="Arial" w:cs="Arial"/>
          <w:sz w:val="20"/>
          <w:szCs w:val="26"/>
          <w:rtl/>
        </w:rPr>
        <w:t xml:space="preserve"> وتقنيات أخرى، وقياسات المرتسم الرأسي في المحيطات. ويمكن أيضاً أن تُضاف إلى هذا المزيج بيانات مستقاة من التقنيات الناشئة المستخدمة في اكتشاف البؤر الساخنة (انظر القسم </w:t>
      </w:r>
      <w:r>
        <w:rPr>
          <w:rFonts w:ascii="Arial" w:hAnsi="Arial" w:cs="Arial" w:hint="default"/>
          <w:sz w:val="20"/>
          <w:szCs w:val="26"/>
        </w:rPr>
        <w:t>4</w:t>
      </w:r>
      <w:r>
        <w:rPr>
          <w:rFonts w:ascii="Arial" w:hAnsi="Arial" w:cs="Arial"/>
          <w:sz w:val="20"/>
          <w:szCs w:val="26"/>
          <w:rtl/>
        </w:rPr>
        <w:t>).</w:t>
      </w:r>
    </w:p>
    <w:p w14:paraId="7EECCBDA" w14:textId="77777777" w:rsidR="00815FFD" w:rsidRDefault="00815FFD" w:rsidP="00815FFD">
      <w:pPr>
        <w:pStyle w:val="NormalWeb"/>
        <w:bidi/>
        <w:spacing w:before="240" w:beforeAutospacing="0" w:after="0" w:afterAutospacing="0"/>
        <w:textDirection w:val="tbRlV"/>
        <w:rPr>
          <w:rFonts w:ascii="Arial" w:hAnsi="Arial" w:cs="Arial" w:hint="default"/>
          <w:sz w:val="20"/>
          <w:szCs w:val="26"/>
          <w:rtl/>
        </w:rPr>
      </w:pPr>
      <w:r w:rsidRPr="00F52D4F">
        <w:rPr>
          <w:noProof/>
        </w:rPr>
        <w:drawing>
          <wp:inline distT="0" distB="0" distL="0" distR="0" wp14:anchorId="229EB5CF" wp14:editId="3DB18D9B">
            <wp:extent cx="5379085" cy="404749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9085" cy="4047490"/>
                    </a:xfrm>
                    <a:prstGeom prst="rect">
                      <a:avLst/>
                    </a:prstGeom>
                    <a:noFill/>
                    <a:ln>
                      <a:noFill/>
                    </a:ln>
                  </pic:spPr>
                </pic:pic>
              </a:graphicData>
            </a:graphic>
          </wp:inline>
        </w:drawing>
      </w:r>
    </w:p>
    <w:p w14:paraId="5D557064" w14:textId="77777777" w:rsidR="00815FFD" w:rsidRPr="003A5F1B" w:rsidRDefault="00815FFD" w:rsidP="00815FFD">
      <w:pPr>
        <w:pStyle w:val="NormalWeb"/>
        <w:bidi/>
        <w:spacing w:before="240" w:beforeAutospacing="0" w:after="0" w:afterAutospacing="0" w:line="320" w:lineRule="exact"/>
        <w:jc w:val="center"/>
        <w:textDirection w:val="tbRlV"/>
        <w:rPr>
          <w:rFonts w:ascii="Arial" w:hAnsi="Arial" w:cs="Arial" w:hint="default"/>
          <w:b/>
          <w:bCs/>
          <w:sz w:val="20"/>
          <w:szCs w:val="26"/>
          <w:rtl/>
        </w:rPr>
      </w:pPr>
      <w:r>
        <w:rPr>
          <w:rFonts w:ascii="Arial" w:hAnsi="Arial" w:cs="Arial"/>
          <w:b/>
          <w:bCs/>
          <w:sz w:val="20"/>
          <w:szCs w:val="26"/>
          <w:rtl/>
        </w:rPr>
        <w:t xml:space="preserve">الشكل </w:t>
      </w:r>
      <w:r>
        <w:rPr>
          <w:rFonts w:ascii="Arial" w:hAnsi="Arial" w:cs="Arial" w:hint="default"/>
          <w:b/>
          <w:bCs/>
          <w:sz w:val="20"/>
          <w:szCs w:val="26"/>
        </w:rPr>
        <w:t>2</w:t>
      </w:r>
      <w:r>
        <w:rPr>
          <w:rFonts w:ascii="Arial" w:hAnsi="Arial" w:cs="Arial"/>
          <w:b/>
          <w:bCs/>
          <w:sz w:val="20"/>
          <w:szCs w:val="26"/>
          <w:rtl/>
        </w:rPr>
        <w:t xml:space="preserve"> - في المواقف المعقدة، مثل المدن الكبرى كما هو موضح في هذا الشكل، يُستخدم إعداد معقد للقياسات مع مزيج من جميع عناصر الرصد المذكورة في هذا الفصل.</w:t>
      </w:r>
    </w:p>
    <w:p w14:paraId="31C59275" w14:textId="77777777" w:rsidR="00815FFD" w:rsidRPr="005F10C1" w:rsidRDefault="00815FFD" w:rsidP="00815FFD">
      <w:pPr>
        <w:pStyle w:val="NormalWeb"/>
        <w:keepNext/>
        <w:keepLines/>
        <w:bidi/>
        <w:spacing w:before="240" w:beforeAutospacing="0" w:after="0" w:afterAutospacing="0" w:line="320" w:lineRule="exact"/>
        <w:textDirection w:val="tbRlV"/>
        <w:rPr>
          <w:rFonts w:ascii="Arial Bold" w:hAnsi="Arial Bold" w:cs="Arial" w:hint="default"/>
          <w:sz w:val="20"/>
          <w:szCs w:val="26"/>
          <w:rtl/>
        </w:rPr>
      </w:pPr>
      <w:r w:rsidRPr="005F10C1">
        <w:rPr>
          <w:rFonts w:ascii="Arial Bold" w:hAnsi="Arial Bold" w:cs="Arial" w:hint="default"/>
          <w:b/>
          <w:bCs/>
          <w:sz w:val="20"/>
          <w:szCs w:val="26"/>
        </w:rPr>
        <w:t>3.2.</w:t>
      </w:r>
      <w:r>
        <w:rPr>
          <w:rFonts w:ascii="Arial Bold" w:hAnsi="Arial Bold" w:cs="Arial" w:hint="default"/>
          <w:b/>
          <w:bCs/>
          <w:sz w:val="20"/>
          <w:szCs w:val="26"/>
        </w:rPr>
        <w:t>2</w:t>
      </w:r>
      <w:r w:rsidRPr="005F10C1">
        <w:rPr>
          <w:rFonts w:ascii="Arial Bold" w:hAnsi="Arial Bold" w:cs="Arial" w:hint="default"/>
          <w:b/>
          <w:bCs/>
          <w:sz w:val="20"/>
          <w:szCs w:val="26"/>
          <w:rtl/>
        </w:rPr>
        <w:tab/>
      </w:r>
      <w:r>
        <w:rPr>
          <w:rFonts w:ascii="Arial Bold" w:hAnsi="Arial Bold" w:cs="Arial"/>
          <w:b/>
          <w:bCs/>
          <w:sz w:val="20"/>
          <w:szCs w:val="26"/>
          <w:rtl/>
        </w:rPr>
        <w:t>النماذج السابقة والبيانات الداعمة</w:t>
      </w:r>
    </w:p>
    <w:p w14:paraId="03905C16" w14:textId="3A495985"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يتمثل جوهر </w:t>
      </w:r>
      <w:del w:id="144" w:author="Ahmed OSMAN" w:date="2023-05-23T22:27:00Z">
        <w:r w:rsidDel="003613DC">
          <w:rPr>
            <w:rFonts w:ascii="Arial" w:hAnsi="Arial" w:cs="Arial"/>
            <w:sz w:val="20"/>
            <w:szCs w:val="26"/>
            <w:rtl/>
          </w:rPr>
          <w:delText xml:space="preserve">البنية التحتية </w:delText>
        </w:r>
        <w:r w:rsidDel="003613DC">
          <w:rPr>
            <w:rFonts w:ascii="Arial" w:hAnsi="Arial" w:cs="Arial" w:hint="default"/>
            <w:sz w:val="20"/>
            <w:szCs w:val="26"/>
          </w:rPr>
          <w:delText>(GGMI)</w:delText>
        </w:r>
        <w:r w:rsidDel="003613DC">
          <w:rPr>
            <w:rFonts w:ascii="Arial" w:hAnsi="Arial" w:cs="Arial"/>
            <w:sz w:val="20"/>
            <w:szCs w:val="26"/>
            <w:rtl/>
          </w:rPr>
          <w:delText xml:space="preserve"> </w:delText>
        </w:r>
      </w:del>
      <w:ins w:id="145" w:author="Ahmed OSMAN" w:date="2023-05-23T22:27:00Z">
        <w:r w:rsidR="003613DC">
          <w:rPr>
            <w:rFonts w:ascii="Arial" w:hAnsi="Arial" w:cs="Arial"/>
            <w:sz w:val="20"/>
            <w:szCs w:val="26"/>
            <w:rtl/>
          </w:rPr>
          <w:t xml:space="preserve">المراقبة العالمية </w:t>
        </w:r>
        <w:r w:rsidR="003613DC">
          <w:rPr>
            <w:rFonts w:ascii="Arial" w:hAnsi="Arial" w:cs="Arial" w:hint="default"/>
            <w:sz w:val="20"/>
            <w:szCs w:val="26"/>
          </w:rPr>
          <w:t>(GGGW)</w:t>
        </w:r>
        <w:r w:rsidR="003613DC">
          <w:rPr>
            <w:rFonts w:ascii="Arial" w:hAnsi="Arial" w:cs="Arial"/>
            <w:sz w:val="20"/>
            <w:szCs w:val="26"/>
            <w:rtl/>
          </w:rPr>
          <w:t xml:space="preserve"> </w:t>
        </w:r>
      </w:ins>
      <w:r>
        <w:rPr>
          <w:rFonts w:ascii="Arial" w:hAnsi="Arial" w:cs="Arial"/>
          <w:sz w:val="20"/>
          <w:szCs w:val="26"/>
          <w:rtl/>
        </w:rPr>
        <w:t xml:space="preserve">في الاستيعاب النموذجي لبيانات الرصد لتقدير عدم اليقين في تدفقات غازات الاحتباس الحراري وتقليله. ويعتمد هذا التحليل اعتماداً كبيراً على جودة البيانات المساعدة ومعلومات التدفقات السابقة وتقديرات عدم اليقين. وتكتسي المعلومات السابقة أهمية بالغة لأن تقديرات عدم اليقين السابقة تحدد عرض النطاق الترددي الذي يُسمح فيه للتدفقات المُثلى بالانحراف عن التدفقات السابقة. ويجب توليد </w:t>
      </w:r>
      <w:r>
        <w:rPr>
          <w:rFonts w:ascii="Arial" w:hAnsi="Arial" w:cs="Arial"/>
          <w:sz w:val="20"/>
          <w:szCs w:val="26"/>
          <w:rtl/>
        </w:rPr>
        <w:lastRenderedPageBreak/>
        <w:t>التدفقات السابقة باستخدام نماذج مستقلة للحصول على تمثيل كاف لعدم اليقين. وينبغي أيضاً أن تكون لهذه التقديرات استبانة زمنية تلتقط العمليات التي تقود تقلبية التدفقات (على سبيل المثال، أن يكون لها تمثيل كاف للدورة النهارية للتدفقات الأحيائية). ويُوصى أيضاً بمجموعة شائعة من التدفقات المتصلة بالوقود الأحفوري وأوجه عدم اليقين الخاصة بها باستخدام قوائم الجرد القائمة.</w:t>
      </w:r>
    </w:p>
    <w:p w14:paraId="542979B4" w14:textId="77777777" w:rsidR="00815FFD" w:rsidRPr="008C2BF3" w:rsidRDefault="00815FFD" w:rsidP="00815FFD">
      <w:pPr>
        <w:pStyle w:val="NormalWeb"/>
        <w:keepNext/>
        <w:keepLines/>
        <w:bidi/>
        <w:spacing w:before="240" w:beforeAutospacing="0" w:after="0" w:afterAutospacing="0" w:line="320" w:lineRule="exact"/>
        <w:textDirection w:val="tbRlV"/>
        <w:rPr>
          <w:rFonts w:ascii="Arial Bold" w:hAnsi="Arial Bold" w:cs="Arial" w:hint="default"/>
          <w:color w:val="365F91"/>
          <w:sz w:val="20"/>
          <w:szCs w:val="26"/>
          <w:rtl/>
        </w:rPr>
      </w:pPr>
      <w:r w:rsidRPr="008C2BF3">
        <w:rPr>
          <w:rFonts w:ascii="Arial Bold" w:hAnsi="Arial Bold" w:cs="Arial" w:hint="default"/>
          <w:b/>
          <w:bCs/>
          <w:color w:val="365F91"/>
          <w:sz w:val="20"/>
          <w:szCs w:val="26"/>
        </w:rPr>
        <w:t>3.</w:t>
      </w:r>
      <w:r>
        <w:rPr>
          <w:rFonts w:ascii="Arial Bold" w:hAnsi="Arial Bold" w:cs="Arial" w:hint="default"/>
          <w:b/>
          <w:bCs/>
          <w:color w:val="365F91"/>
          <w:sz w:val="20"/>
          <w:szCs w:val="26"/>
        </w:rPr>
        <w:t>3</w:t>
      </w:r>
      <w:r w:rsidRPr="008C2BF3">
        <w:rPr>
          <w:rFonts w:ascii="Arial Bold" w:hAnsi="Arial Bold" w:cs="Arial" w:hint="default"/>
          <w:b/>
          <w:bCs/>
          <w:color w:val="365F91"/>
          <w:sz w:val="20"/>
          <w:szCs w:val="26"/>
          <w:rtl/>
        </w:rPr>
        <w:tab/>
      </w:r>
      <w:r w:rsidRPr="008B5C61">
        <w:rPr>
          <w:rFonts w:ascii="Arial Bold" w:hAnsi="Arial Bold" w:cs="Arial" w:hint="eastAsia"/>
          <w:b/>
          <w:bCs/>
          <w:color w:val="365F91"/>
          <w:sz w:val="20"/>
          <w:szCs w:val="26"/>
          <w:rtl/>
        </w:rPr>
        <w:t>قدرات</w:t>
      </w:r>
      <w:r w:rsidRPr="008B5C61">
        <w:rPr>
          <w:rFonts w:ascii="Arial Bold" w:hAnsi="Arial Bold" w:cs="Arial"/>
          <w:b/>
          <w:bCs/>
          <w:color w:val="365F91"/>
          <w:sz w:val="20"/>
          <w:szCs w:val="26"/>
          <w:rtl/>
        </w:rPr>
        <w:t xml:space="preserve"> </w:t>
      </w:r>
      <w:r w:rsidRPr="008B5C61">
        <w:rPr>
          <w:rFonts w:ascii="Arial Bold" w:hAnsi="Arial Bold" w:cs="Arial" w:hint="eastAsia"/>
          <w:b/>
          <w:bCs/>
          <w:color w:val="365F91"/>
          <w:sz w:val="20"/>
          <w:szCs w:val="26"/>
          <w:rtl/>
        </w:rPr>
        <w:t>النمذجة</w:t>
      </w:r>
      <w:r w:rsidRPr="008B5C61">
        <w:rPr>
          <w:rFonts w:ascii="Arial Bold" w:hAnsi="Arial Bold" w:cs="Arial"/>
          <w:b/>
          <w:bCs/>
          <w:color w:val="365F91"/>
          <w:sz w:val="20"/>
          <w:szCs w:val="26"/>
          <w:rtl/>
        </w:rPr>
        <w:t xml:space="preserve"> </w:t>
      </w:r>
      <w:r w:rsidRPr="008B5C61">
        <w:rPr>
          <w:rFonts w:ascii="Arial Bold" w:hAnsi="Arial Bold" w:cs="Arial" w:hint="eastAsia"/>
          <w:b/>
          <w:bCs/>
          <w:color w:val="365F91"/>
          <w:sz w:val="20"/>
          <w:szCs w:val="26"/>
          <w:rtl/>
        </w:rPr>
        <w:t>الأساسية</w:t>
      </w:r>
    </w:p>
    <w:p w14:paraId="562ED3B1" w14:textId="77777777" w:rsidR="00815FFD" w:rsidRPr="005F10C1" w:rsidRDefault="00815FFD" w:rsidP="00815FFD">
      <w:pPr>
        <w:pStyle w:val="NormalWeb"/>
        <w:keepNext/>
        <w:keepLines/>
        <w:bidi/>
        <w:spacing w:before="240" w:beforeAutospacing="0" w:after="0" w:afterAutospacing="0" w:line="320" w:lineRule="exact"/>
        <w:textDirection w:val="tbRlV"/>
        <w:rPr>
          <w:rFonts w:ascii="Arial Bold" w:hAnsi="Arial Bold" w:cs="Arial" w:hint="default"/>
          <w:sz w:val="20"/>
          <w:szCs w:val="26"/>
          <w:rtl/>
        </w:rPr>
      </w:pPr>
      <w:r w:rsidRPr="005F10C1">
        <w:rPr>
          <w:rFonts w:ascii="Arial Bold" w:hAnsi="Arial Bold" w:cs="Arial" w:hint="default"/>
          <w:b/>
          <w:bCs/>
          <w:sz w:val="20"/>
          <w:szCs w:val="26"/>
        </w:rPr>
        <w:t>3.</w:t>
      </w:r>
      <w:r>
        <w:rPr>
          <w:rFonts w:ascii="Arial Bold" w:hAnsi="Arial Bold" w:cs="Arial" w:hint="default"/>
          <w:b/>
          <w:bCs/>
          <w:sz w:val="20"/>
          <w:szCs w:val="26"/>
        </w:rPr>
        <w:t>3.1</w:t>
      </w:r>
      <w:r w:rsidRPr="005F10C1">
        <w:rPr>
          <w:rFonts w:ascii="Arial Bold" w:hAnsi="Arial Bold" w:cs="Arial" w:hint="default"/>
          <w:b/>
          <w:bCs/>
          <w:sz w:val="20"/>
          <w:szCs w:val="26"/>
          <w:rtl/>
        </w:rPr>
        <w:tab/>
      </w:r>
      <w:r>
        <w:rPr>
          <w:rFonts w:ascii="Arial Bold" w:hAnsi="Arial Bold" w:cs="Arial"/>
          <w:b/>
          <w:bCs/>
          <w:sz w:val="20"/>
          <w:szCs w:val="26"/>
          <w:rtl/>
        </w:rPr>
        <w:t>مكون النظام العالمي: نموذج نظام الأرض</w:t>
      </w:r>
    </w:p>
    <w:p w14:paraId="5D7C1D51" w14:textId="3257FFBD"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7D66C1">
        <w:rPr>
          <w:rFonts w:ascii="Arial" w:hAnsi="Arial" w:cs="Arial" w:hint="eastAsia"/>
          <w:sz w:val="20"/>
          <w:szCs w:val="26"/>
          <w:rtl/>
        </w:rPr>
        <w:t>تحاكي</w:t>
      </w:r>
      <w:r w:rsidRPr="007D66C1">
        <w:rPr>
          <w:rFonts w:ascii="Arial" w:hAnsi="Arial" w:cs="Arial"/>
          <w:sz w:val="20"/>
          <w:szCs w:val="26"/>
          <w:rtl/>
        </w:rPr>
        <w:t xml:space="preserve"> </w:t>
      </w:r>
      <w:r w:rsidRPr="007D66C1">
        <w:rPr>
          <w:rFonts w:ascii="Arial" w:hAnsi="Arial" w:cs="Arial" w:hint="eastAsia"/>
          <w:sz w:val="20"/>
          <w:szCs w:val="26"/>
          <w:rtl/>
        </w:rPr>
        <w:t>نماذج</w:t>
      </w:r>
      <w:r w:rsidRPr="007D66C1">
        <w:rPr>
          <w:rFonts w:ascii="Arial" w:hAnsi="Arial" w:cs="Arial"/>
          <w:sz w:val="20"/>
          <w:szCs w:val="26"/>
          <w:rtl/>
        </w:rPr>
        <w:t xml:space="preserve"> </w:t>
      </w:r>
      <w:r w:rsidRPr="007D66C1">
        <w:rPr>
          <w:rFonts w:ascii="Arial" w:hAnsi="Arial" w:cs="Arial" w:hint="eastAsia"/>
          <w:sz w:val="20"/>
          <w:szCs w:val="26"/>
          <w:rtl/>
        </w:rPr>
        <w:t>نظام</w:t>
      </w:r>
      <w:r w:rsidRPr="007D66C1">
        <w:rPr>
          <w:rFonts w:ascii="Arial" w:hAnsi="Arial" w:cs="Arial"/>
          <w:sz w:val="20"/>
          <w:szCs w:val="26"/>
          <w:rtl/>
        </w:rPr>
        <w:t xml:space="preserve"> </w:t>
      </w:r>
      <w:r w:rsidRPr="007D66C1">
        <w:rPr>
          <w:rFonts w:ascii="Arial" w:hAnsi="Arial" w:cs="Arial" w:hint="eastAsia"/>
          <w:sz w:val="20"/>
          <w:szCs w:val="26"/>
          <w:rtl/>
        </w:rPr>
        <w:t>الأرض</w:t>
      </w:r>
      <w:r w:rsidRPr="007D66C1">
        <w:rPr>
          <w:rFonts w:ascii="Arial" w:hAnsi="Arial" w:cs="Arial"/>
          <w:sz w:val="20"/>
          <w:szCs w:val="26"/>
          <w:rtl/>
        </w:rPr>
        <w:t xml:space="preserve"> </w:t>
      </w:r>
      <w:r w:rsidRPr="007D66C1">
        <w:rPr>
          <w:rFonts w:ascii="Arial" w:hAnsi="Arial" w:cs="Arial" w:hint="eastAsia"/>
          <w:sz w:val="20"/>
          <w:szCs w:val="26"/>
          <w:rtl/>
        </w:rPr>
        <w:t>شروط</w:t>
      </w:r>
      <w:r w:rsidRPr="007D66C1">
        <w:rPr>
          <w:rFonts w:ascii="Arial" w:hAnsi="Arial" w:cs="Arial"/>
          <w:sz w:val="20"/>
          <w:szCs w:val="26"/>
          <w:rtl/>
        </w:rPr>
        <w:t xml:space="preserve"> </w:t>
      </w:r>
      <w:r w:rsidRPr="007D66C1">
        <w:rPr>
          <w:rFonts w:ascii="Arial" w:hAnsi="Arial" w:cs="Arial" w:hint="eastAsia"/>
          <w:sz w:val="20"/>
          <w:szCs w:val="26"/>
          <w:rtl/>
        </w:rPr>
        <w:t>النقل</w:t>
      </w:r>
      <w:r w:rsidRPr="007D66C1">
        <w:rPr>
          <w:rFonts w:ascii="Arial" w:hAnsi="Arial" w:cs="Arial"/>
          <w:sz w:val="20"/>
          <w:szCs w:val="26"/>
          <w:rtl/>
        </w:rPr>
        <w:t xml:space="preserve"> </w:t>
      </w:r>
      <w:r w:rsidRPr="007D66C1">
        <w:rPr>
          <w:rFonts w:ascii="Arial" w:hAnsi="Arial" w:cs="Arial" w:hint="eastAsia"/>
          <w:sz w:val="20"/>
          <w:szCs w:val="26"/>
          <w:rtl/>
        </w:rPr>
        <w:t>وشروط</w:t>
      </w:r>
      <w:r w:rsidRPr="007D66C1">
        <w:rPr>
          <w:rFonts w:ascii="Arial" w:hAnsi="Arial" w:cs="Arial"/>
          <w:sz w:val="20"/>
          <w:szCs w:val="26"/>
          <w:rtl/>
        </w:rPr>
        <w:t xml:space="preserve"> </w:t>
      </w:r>
      <w:r w:rsidRPr="007D66C1">
        <w:rPr>
          <w:rFonts w:ascii="Arial" w:hAnsi="Arial" w:cs="Arial" w:hint="eastAsia"/>
          <w:sz w:val="20"/>
          <w:szCs w:val="26"/>
          <w:rtl/>
        </w:rPr>
        <w:t>المصدر</w:t>
      </w:r>
      <w:r w:rsidRPr="007D66C1">
        <w:rPr>
          <w:rFonts w:ascii="Arial" w:hAnsi="Arial" w:cs="Arial"/>
          <w:sz w:val="20"/>
          <w:szCs w:val="26"/>
          <w:rtl/>
        </w:rPr>
        <w:t xml:space="preserve">/ </w:t>
      </w:r>
      <w:r w:rsidRPr="007D66C1">
        <w:rPr>
          <w:rFonts w:ascii="Arial" w:hAnsi="Arial" w:cs="Arial" w:hint="eastAsia"/>
          <w:sz w:val="20"/>
          <w:szCs w:val="26"/>
          <w:rtl/>
        </w:rPr>
        <w:t>البالوعات</w:t>
      </w:r>
      <w:r w:rsidRPr="007D66C1">
        <w:rPr>
          <w:rFonts w:ascii="Arial" w:hAnsi="Arial" w:cs="Arial"/>
          <w:sz w:val="20"/>
          <w:szCs w:val="26"/>
          <w:rtl/>
        </w:rPr>
        <w:t xml:space="preserve"> </w:t>
      </w:r>
      <w:r w:rsidRPr="007D66C1">
        <w:rPr>
          <w:rFonts w:ascii="Arial" w:hAnsi="Arial" w:cs="Arial" w:hint="eastAsia"/>
          <w:sz w:val="20"/>
          <w:szCs w:val="26"/>
          <w:rtl/>
        </w:rPr>
        <w:t>ذات</w:t>
      </w:r>
      <w:r w:rsidRPr="007D66C1">
        <w:rPr>
          <w:rFonts w:ascii="Arial" w:hAnsi="Arial" w:cs="Arial"/>
          <w:sz w:val="20"/>
          <w:szCs w:val="26"/>
          <w:rtl/>
        </w:rPr>
        <w:t xml:space="preserve"> </w:t>
      </w:r>
      <w:r w:rsidRPr="007D66C1">
        <w:rPr>
          <w:rFonts w:ascii="Arial" w:hAnsi="Arial" w:cs="Arial" w:hint="eastAsia"/>
          <w:sz w:val="20"/>
          <w:szCs w:val="26"/>
          <w:rtl/>
        </w:rPr>
        <w:t>الصلة</w:t>
      </w:r>
      <w:r w:rsidRPr="007D66C1">
        <w:rPr>
          <w:rFonts w:ascii="Arial" w:hAnsi="Arial" w:cs="Arial"/>
          <w:sz w:val="20"/>
          <w:szCs w:val="26"/>
          <w:rtl/>
        </w:rPr>
        <w:t xml:space="preserve"> </w:t>
      </w:r>
      <w:r w:rsidRPr="007D66C1">
        <w:rPr>
          <w:rFonts w:ascii="Arial" w:hAnsi="Arial" w:cs="Arial" w:hint="eastAsia"/>
          <w:sz w:val="20"/>
          <w:szCs w:val="26"/>
          <w:rtl/>
        </w:rPr>
        <w:t>لمكونات</w:t>
      </w:r>
      <w:r w:rsidRPr="007D66C1">
        <w:rPr>
          <w:rFonts w:ascii="Arial" w:hAnsi="Arial" w:cs="Arial"/>
          <w:sz w:val="20"/>
          <w:szCs w:val="26"/>
          <w:rtl/>
        </w:rPr>
        <w:t xml:space="preserve"> </w:t>
      </w:r>
      <w:r w:rsidRPr="007D66C1">
        <w:rPr>
          <w:rFonts w:ascii="Arial" w:hAnsi="Arial" w:cs="Arial" w:hint="eastAsia"/>
          <w:sz w:val="20"/>
          <w:szCs w:val="26"/>
          <w:rtl/>
        </w:rPr>
        <w:t>الغلاف</w:t>
      </w:r>
      <w:r w:rsidRPr="007D66C1">
        <w:rPr>
          <w:rFonts w:ascii="Arial" w:hAnsi="Arial" w:cs="Arial"/>
          <w:sz w:val="20"/>
          <w:szCs w:val="26"/>
          <w:rtl/>
        </w:rPr>
        <w:t xml:space="preserve"> </w:t>
      </w:r>
      <w:r w:rsidRPr="007D66C1">
        <w:rPr>
          <w:rFonts w:ascii="Arial" w:hAnsi="Arial" w:cs="Arial" w:hint="eastAsia"/>
          <w:sz w:val="20"/>
          <w:szCs w:val="26"/>
          <w:rtl/>
        </w:rPr>
        <w:t>الجوي</w:t>
      </w:r>
      <w:r w:rsidRPr="007D66C1">
        <w:rPr>
          <w:rFonts w:ascii="Arial" w:hAnsi="Arial" w:cs="Arial"/>
          <w:sz w:val="20"/>
          <w:szCs w:val="26"/>
          <w:rtl/>
        </w:rPr>
        <w:t xml:space="preserve"> (</w:t>
      </w:r>
      <w:r w:rsidRPr="007D66C1">
        <w:rPr>
          <w:rFonts w:ascii="Arial" w:hAnsi="Arial" w:cs="Arial" w:hint="eastAsia"/>
          <w:sz w:val="20"/>
          <w:szCs w:val="26"/>
          <w:rtl/>
        </w:rPr>
        <w:t>بما</w:t>
      </w:r>
      <w:r w:rsidRPr="007D66C1">
        <w:rPr>
          <w:rFonts w:ascii="Arial" w:hAnsi="Arial" w:cs="Arial"/>
          <w:sz w:val="20"/>
          <w:szCs w:val="26"/>
          <w:rtl/>
        </w:rPr>
        <w:t xml:space="preserve"> </w:t>
      </w:r>
      <w:r w:rsidRPr="007D66C1">
        <w:rPr>
          <w:rFonts w:ascii="Arial" w:hAnsi="Arial" w:cs="Arial" w:hint="eastAsia"/>
          <w:sz w:val="20"/>
          <w:szCs w:val="26"/>
          <w:rtl/>
        </w:rPr>
        <w:t>في</w:t>
      </w:r>
      <w:r w:rsidRPr="007D66C1">
        <w:rPr>
          <w:rFonts w:ascii="Arial" w:hAnsi="Arial" w:cs="Arial"/>
          <w:sz w:val="20"/>
          <w:szCs w:val="26"/>
          <w:rtl/>
        </w:rPr>
        <w:t xml:space="preserve"> </w:t>
      </w:r>
      <w:r w:rsidRPr="007D66C1">
        <w:rPr>
          <w:rFonts w:ascii="Arial" w:hAnsi="Arial" w:cs="Arial" w:hint="eastAsia"/>
          <w:sz w:val="20"/>
          <w:szCs w:val="26"/>
          <w:rtl/>
        </w:rPr>
        <w:t>ذلك</w:t>
      </w:r>
      <w:r w:rsidRPr="007D66C1">
        <w:rPr>
          <w:rFonts w:ascii="Arial" w:hAnsi="Arial" w:cs="Arial"/>
          <w:sz w:val="20"/>
          <w:szCs w:val="26"/>
          <w:rtl/>
        </w:rPr>
        <w:t xml:space="preserve"> </w:t>
      </w:r>
      <w:r w:rsidRPr="007D66C1">
        <w:rPr>
          <w:rFonts w:ascii="Arial" w:hAnsi="Arial" w:cs="Arial" w:hint="eastAsia"/>
          <w:sz w:val="20"/>
          <w:szCs w:val="26"/>
          <w:rtl/>
        </w:rPr>
        <w:t>غازات</w:t>
      </w:r>
      <w:r w:rsidRPr="007D66C1">
        <w:rPr>
          <w:rFonts w:ascii="Arial" w:hAnsi="Arial" w:cs="Arial"/>
          <w:sz w:val="20"/>
          <w:szCs w:val="26"/>
          <w:rtl/>
        </w:rPr>
        <w:t xml:space="preserve"> </w:t>
      </w:r>
      <w:r w:rsidRPr="007D66C1">
        <w:rPr>
          <w:rFonts w:ascii="Arial" w:hAnsi="Arial" w:cs="Arial" w:hint="eastAsia"/>
          <w:sz w:val="20"/>
          <w:szCs w:val="26"/>
          <w:rtl/>
        </w:rPr>
        <w:t>الاحتباس</w:t>
      </w:r>
      <w:r w:rsidRPr="007D66C1">
        <w:rPr>
          <w:rFonts w:ascii="Arial" w:hAnsi="Arial" w:cs="Arial"/>
          <w:sz w:val="20"/>
          <w:szCs w:val="26"/>
          <w:rtl/>
        </w:rPr>
        <w:t xml:space="preserve"> </w:t>
      </w:r>
      <w:r w:rsidRPr="007D66C1">
        <w:rPr>
          <w:rFonts w:ascii="Arial" w:hAnsi="Arial" w:cs="Arial" w:hint="eastAsia"/>
          <w:sz w:val="20"/>
          <w:szCs w:val="26"/>
          <w:rtl/>
        </w:rPr>
        <w:t>الحراري</w:t>
      </w:r>
      <w:r w:rsidRPr="007D66C1">
        <w:rPr>
          <w:rFonts w:ascii="Arial" w:hAnsi="Arial" w:cs="Arial"/>
          <w:sz w:val="20"/>
          <w:szCs w:val="26"/>
          <w:rtl/>
        </w:rPr>
        <w:t xml:space="preserve"> </w:t>
      </w:r>
      <w:r w:rsidRPr="007D66C1">
        <w:rPr>
          <w:rFonts w:ascii="Arial" w:hAnsi="Arial" w:cs="Arial" w:hint="eastAsia"/>
          <w:sz w:val="20"/>
          <w:szCs w:val="26"/>
          <w:rtl/>
        </w:rPr>
        <w:t>مثل</w:t>
      </w:r>
      <w:r>
        <w:rPr>
          <w:rFonts w:ascii="Arial" w:hAnsi="Arial" w:cs="Arial"/>
          <w:sz w:val="20"/>
          <w:szCs w:val="26"/>
          <w:rtl/>
        </w:rPr>
        <w:t xml:space="preserve"> ثاني أكسيد </w:t>
      </w:r>
      <w:r>
        <w:rPr>
          <w:rFonts w:ascii="Arial" w:hAnsi="Arial" w:cs="Arial"/>
          <w:sz w:val="20"/>
          <w:szCs w:val="26"/>
          <w:rtl/>
          <w:lang w:val="en-GB"/>
        </w:rPr>
        <w:t xml:space="preserve">الكربون </w:t>
      </w:r>
      <w:r>
        <w:rPr>
          <w:rFonts w:ascii="Arial" w:hAnsi="Arial" w:cs="Arial" w:hint="default"/>
          <w:sz w:val="20"/>
          <w:szCs w:val="26"/>
        </w:rPr>
        <w:t>(CO</w:t>
      </w:r>
      <w:r w:rsidRPr="00C03270">
        <w:rPr>
          <w:rFonts w:ascii="Arial" w:hAnsi="Arial" w:cs="Arial" w:hint="default"/>
          <w:sz w:val="20"/>
          <w:szCs w:val="26"/>
          <w:vertAlign w:val="subscript"/>
        </w:rPr>
        <w:t>2</w:t>
      </w:r>
      <w:r>
        <w:rPr>
          <w:rFonts w:ascii="Arial" w:hAnsi="Arial" w:cs="Arial" w:hint="default"/>
          <w:sz w:val="20"/>
          <w:szCs w:val="26"/>
        </w:rPr>
        <w:t>)</w:t>
      </w:r>
      <w:r>
        <w:rPr>
          <w:rFonts w:ascii="Arial" w:hAnsi="Arial" w:cs="Arial"/>
          <w:sz w:val="20"/>
          <w:szCs w:val="26"/>
          <w:rtl/>
        </w:rPr>
        <w:t xml:space="preserve"> والميثان </w:t>
      </w:r>
      <w:r>
        <w:rPr>
          <w:rFonts w:ascii="Arial" w:hAnsi="Arial" w:cs="Arial" w:hint="default"/>
          <w:sz w:val="20"/>
          <w:szCs w:val="26"/>
        </w:rPr>
        <w:t>(CH</w:t>
      </w:r>
      <w:r w:rsidRPr="00C03270">
        <w:rPr>
          <w:rFonts w:ascii="Arial" w:hAnsi="Arial" w:cs="Arial" w:hint="default"/>
          <w:sz w:val="20"/>
          <w:szCs w:val="26"/>
          <w:vertAlign w:val="subscript"/>
        </w:rPr>
        <w:t>4</w:t>
      </w:r>
      <w:r>
        <w:rPr>
          <w:rFonts w:ascii="Arial" w:hAnsi="Arial" w:cs="Arial" w:hint="default"/>
          <w:sz w:val="20"/>
          <w:szCs w:val="26"/>
        </w:rPr>
        <w:t>)</w:t>
      </w:r>
      <w:r>
        <w:rPr>
          <w:rFonts w:ascii="Arial" w:hAnsi="Arial" w:cs="Arial"/>
          <w:sz w:val="20"/>
          <w:szCs w:val="26"/>
          <w:rtl/>
        </w:rPr>
        <w:t xml:space="preserve"> وأكسيد النيتروز </w:t>
      </w:r>
      <w:r>
        <w:rPr>
          <w:rFonts w:ascii="Arial" w:hAnsi="Arial" w:cs="Arial" w:hint="default"/>
          <w:sz w:val="20"/>
          <w:szCs w:val="26"/>
        </w:rPr>
        <w:t>(N</w:t>
      </w:r>
      <w:r w:rsidRPr="006F0CF7">
        <w:rPr>
          <w:rFonts w:ascii="Arial" w:hAnsi="Arial" w:cs="Arial" w:hint="default"/>
          <w:sz w:val="20"/>
          <w:szCs w:val="26"/>
          <w:vertAlign w:val="subscript"/>
        </w:rPr>
        <w:t>2</w:t>
      </w:r>
      <w:r>
        <w:rPr>
          <w:rFonts w:ascii="Arial" w:hAnsi="Arial" w:cs="Arial" w:hint="default"/>
          <w:sz w:val="20"/>
          <w:szCs w:val="26"/>
        </w:rPr>
        <w:t>O)</w:t>
      </w:r>
      <w:r>
        <w:rPr>
          <w:rFonts w:ascii="Arial" w:hAnsi="Arial" w:cs="Arial"/>
          <w:sz w:val="20"/>
          <w:szCs w:val="26"/>
          <w:rtl/>
        </w:rPr>
        <w:t xml:space="preserve">، ولكن في كثير من الحالات أيضاً الهباء الجوي الطبيعي والبشري المنشأ وأنواع أخرى من المواد الكيميائية)، </w:t>
      </w:r>
      <w:r w:rsidRPr="007D66C1">
        <w:rPr>
          <w:rFonts w:ascii="Arial" w:hAnsi="Arial" w:cs="Arial" w:hint="eastAsia"/>
          <w:sz w:val="20"/>
          <w:szCs w:val="26"/>
          <w:rtl/>
        </w:rPr>
        <w:t>وتفاعلاتها</w:t>
      </w:r>
      <w:r w:rsidRPr="007D66C1">
        <w:rPr>
          <w:rFonts w:ascii="Arial" w:hAnsi="Arial" w:cs="Arial"/>
          <w:sz w:val="20"/>
          <w:szCs w:val="26"/>
          <w:rtl/>
        </w:rPr>
        <w:t xml:space="preserve"> </w:t>
      </w:r>
      <w:r w:rsidRPr="007D66C1">
        <w:rPr>
          <w:rFonts w:ascii="Arial" w:hAnsi="Arial" w:cs="Arial" w:hint="eastAsia"/>
          <w:sz w:val="20"/>
          <w:szCs w:val="26"/>
          <w:rtl/>
        </w:rPr>
        <w:t>وتحولها</w:t>
      </w:r>
      <w:r w:rsidRPr="007D66C1">
        <w:rPr>
          <w:rFonts w:ascii="Arial" w:hAnsi="Arial" w:cs="Arial"/>
          <w:sz w:val="20"/>
          <w:szCs w:val="26"/>
          <w:rtl/>
        </w:rPr>
        <w:t xml:space="preserve"> </w:t>
      </w:r>
      <w:r w:rsidRPr="007D66C1">
        <w:rPr>
          <w:rFonts w:ascii="Arial" w:hAnsi="Arial" w:cs="Arial" w:hint="eastAsia"/>
          <w:sz w:val="20"/>
          <w:szCs w:val="26"/>
          <w:rtl/>
        </w:rPr>
        <w:t>عبر</w:t>
      </w:r>
      <w:r w:rsidRPr="007D66C1">
        <w:rPr>
          <w:rFonts w:ascii="Arial" w:hAnsi="Arial" w:cs="Arial"/>
          <w:sz w:val="20"/>
          <w:szCs w:val="26"/>
          <w:rtl/>
        </w:rPr>
        <w:t xml:space="preserve"> </w:t>
      </w:r>
      <w:r w:rsidRPr="007D66C1">
        <w:rPr>
          <w:rFonts w:ascii="Arial" w:hAnsi="Arial" w:cs="Arial" w:hint="eastAsia"/>
          <w:sz w:val="20"/>
          <w:szCs w:val="26"/>
          <w:rtl/>
        </w:rPr>
        <w:t>جميع</w:t>
      </w:r>
      <w:r w:rsidRPr="007D66C1">
        <w:rPr>
          <w:rFonts w:ascii="Arial" w:hAnsi="Arial" w:cs="Arial"/>
          <w:sz w:val="20"/>
          <w:szCs w:val="26"/>
          <w:rtl/>
        </w:rPr>
        <w:t xml:space="preserve"> </w:t>
      </w:r>
      <w:r w:rsidRPr="007D66C1">
        <w:rPr>
          <w:rFonts w:ascii="Arial" w:hAnsi="Arial" w:cs="Arial" w:hint="eastAsia"/>
          <w:sz w:val="20"/>
          <w:szCs w:val="26"/>
          <w:rtl/>
        </w:rPr>
        <w:t>أجزاء</w:t>
      </w:r>
      <w:r w:rsidRPr="007D66C1">
        <w:rPr>
          <w:rFonts w:ascii="Arial" w:hAnsi="Arial" w:cs="Arial"/>
          <w:sz w:val="20"/>
          <w:szCs w:val="26"/>
          <w:rtl/>
        </w:rPr>
        <w:t xml:space="preserve"> </w:t>
      </w:r>
      <w:r w:rsidRPr="007D66C1">
        <w:rPr>
          <w:rFonts w:ascii="Arial" w:hAnsi="Arial" w:cs="Arial" w:hint="eastAsia"/>
          <w:sz w:val="20"/>
          <w:szCs w:val="26"/>
          <w:rtl/>
        </w:rPr>
        <w:t>نظام</w:t>
      </w:r>
      <w:r w:rsidRPr="007D66C1">
        <w:rPr>
          <w:rFonts w:ascii="Arial" w:hAnsi="Arial" w:cs="Arial"/>
          <w:sz w:val="20"/>
          <w:szCs w:val="26"/>
          <w:rtl/>
        </w:rPr>
        <w:t xml:space="preserve"> </w:t>
      </w:r>
      <w:r w:rsidRPr="007D66C1">
        <w:rPr>
          <w:rFonts w:ascii="Arial" w:hAnsi="Arial" w:cs="Arial" w:hint="eastAsia"/>
          <w:sz w:val="20"/>
          <w:szCs w:val="26"/>
          <w:rtl/>
        </w:rPr>
        <w:t>الأرض</w:t>
      </w:r>
      <w:r>
        <w:rPr>
          <w:rFonts w:ascii="Arial" w:hAnsi="Arial" w:cs="Arial"/>
          <w:sz w:val="20"/>
          <w:szCs w:val="26"/>
          <w:rtl/>
        </w:rPr>
        <w:t xml:space="preserve">. واعتماداً على درجة تعقيد النموذج الفردي، يمكن تمثيل هذه العمليات من خلال مجموعات البيانات الخارجية (معظم الانبعاثات البشرية المنشأ، والانفجارات البركانية، وحرائق الغابات النشطة، والكائنات الحية المائية والأرضية...) أو من خلال بارامترات أكثر أو أقل تطوراً. </w:t>
      </w:r>
      <w:r w:rsidRPr="007D66C1">
        <w:rPr>
          <w:rFonts w:ascii="Arial" w:hAnsi="Arial" w:cs="Arial" w:hint="eastAsia"/>
          <w:sz w:val="20"/>
          <w:szCs w:val="26"/>
          <w:rtl/>
        </w:rPr>
        <w:t>يتراوح</w:t>
      </w:r>
      <w:r w:rsidRPr="007D66C1">
        <w:rPr>
          <w:rFonts w:ascii="Arial" w:hAnsi="Arial" w:cs="Arial"/>
          <w:sz w:val="20"/>
          <w:szCs w:val="26"/>
          <w:rtl/>
        </w:rPr>
        <w:t xml:space="preserve"> </w:t>
      </w:r>
      <w:r w:rsidRPr="007D66C1">
        <w:rPr>
          <w:rFonts w:ascii="Arial" w:hAnsi="Arial" w:cs="Arial" w:hint="eastAsia"/>
          <w:sz w:val="20"/>
          <w:szCs w:val="26"/>
          <w:rtl/>
        </w:rPr>
        <w:t>نطاق</w:t>
      </w:r>
      <w:r w:rsidRPr="007D66C1">
        <w:rPr>
          <w:rFonts w:ascii="Arial" w:hAnsi="Arial" w:cs="Arial"/>
          <w:sz w:val="20"/>
          <w:szCs w:val="26"/>
          <w:rtl/>
        </w:rPr>
        <w:t xml:space="preserve"> </w:t>
      </w:r>
      <w:r w:rsidRPr="007D66C1">
        <w:rPr>
          <w:rFonts w:ascii="Arial" w:hAnsi="Arial" w:cs="Arial" w:hint="eastAsia"/>
          <w:sz w:val="20"/>
          <w:szCs w:val="26"/>
          <w:rtl/>
        </w:rPr>
        <w:t>العمليات</w:t>
      </w:r>
      <w:r w:rsidRPr="007D66C1">
        <w:rPr>
          <w:rFonts w:ascii="Arial" w:hAnsi="Arial" w:cs="Arial"/>
          <w:sz w:val="20"/>
          <w:szCs w:val="26"/>
          <w:rtl/>
        </w:rPr>
        <w:t xml:space="preserve"> </w:t>
      </w:r>
      <w:r w:rsidRPr="007D66C1">
        <w:rPr>
          <w:rFonts w:ascii="Arial" w:hAnsi="Arial" w:cs="Arial" w:hint="eastAsia"/>
          <w:sz w:val="20"/>
          <w:szCs w:val="26"/>
          <w:rtl/>
        </w:rPr>
        <w:t>ذات</w:t>
      </w:r>
      <w:r w:rsidRPr="007D66C1">
        <w:rPr>
          <w:rFonts w:ascii="Arial" w:hAnsi="Arial" w:cs="Arial"/>
          <w:sz w:val="20"/>
          <w:szCs w:val="26"/>
          <w:rtl/>
        </w:rPr>
        <w:t xml:space="preserve"> </w:t>
      </w:r>
      <w:r w:rsidRPr="007D66C1">
        <w:rPr>
          <w:rFonts w:ascii="Arial" w:hAnsi="Arial" w:cs="Arial" w:hint="eastAsia"/>
          <w:sz w:val="20"/>
          <w:szCs w:val="26"/>
          <w:rtl/>
        </w:rPr>
        <w:t>الصلة</w:t>
      </w:r>
      <w:r w:rsidRPr="007D66C1">
        <w:rPr>
          <w:rFonts w:ascii="Arial" w:hAnsi="Arial" w:cs="Arial"/>
          <w:sz w:val="20"/>
          <w:szCs w:val="26"/>
          <w:rtl/>
        </w:rPr>
        <w:t xml:space="preserve"> </w:t>
      </w:r>
      <w:r w:rsidRPr="007D66C1">
        <w:rPr>
          <w:rFonts w:ascii="Arial" w:hAnsi="Arial" w:cs="Arial" w:hint="eastAsia"/>
          <w:sz w:val="20"/>
          <w:szCs w:val="26"/>
          <w:rtl/>
        </w:rPr>
        <w:t>بتدفقات</w:t>
      </w:r>
      <w:r w:rsidRPr="007D66C1">
        <w:rPr>
          <w:rFonts w:ascii="Arial" w:hAnsi="Arial" w:cs="Arial"/>
          <w:sz w:val="20"/>
          <w:szCs w:val="26"/>
          <w:rtl/>
        </w:rPr>
        <w:t xml:space="preserve"> </w:t>
      </w:r>
      <w:r w:rsidRPr="007D66C1">
        <w:rPr>
          <w:rFonts w:ascii="Arial" w:hAnsi="Arial" w:cs="Arial" w:hint="eastAsia"/>
          <w:sz w:val="20"/>
          <w:szCs w:val="26"/>
          <w:rtl/>
        </w:rPr>
        <w:t>غازات</w:t>
      </w:r>
      <w:r w:rsidRPr="007D66C1">
        <w:rPr>
          <w:rFonts w:ascii="Arial" w:hAnsi="Arial" w:cs="Arial"/>
          <w:sz w:val="20"/>
          <w:szCs w:val="26"/>
          <w:rtl/>
        </w:rPr>
        <w:t xml:space="preserve"> </w:t>
      </w:r>
      <w:r w:rsidRPr="007D66C1">
        <w:rPr>
          <w:rFonts w:ascii="Arial" w:hAnsi="Arial" w:cs="Arial" w:hint="eastAsia"/>
          <w:sz w:val="20"/>
          <w:szCs w:val="26"/>
          <w:rtl/>
        </w:rPr>
        <w:t>الاحتباس</w:t>
      </w:r>
      <w:r w:rsidRPr="007D66C1">
        <w:rPr>
          <w:rFonts w:ascii="Arial" w:hAnsi="Arial" w:cs="Arial"/>
          <w:sz w:val="20"/>
          <w:szCs w:val="26"/>
          <w:rtl/>
        </w:rPr>
        <w:t xml:space="preserve"> </w:t>
      </w:r>
      <w:r w:rsidRPr="007D66C1">
        <w:rPr>
          <w:rFonts w:ascii="Arial" w:hAnsi="Arial" w:cs="Arial" w:hint="eastAsia"/>
          <w:sz w:val="20"/>
          <w:szCs w:val="26"/>
          <w:rtl/>
        </w:rPr>
        <w:t>الحراري</w:t>
      </w:r>
      <w:r w:rsidRPr="007D66C1">
        <w:rPr>
          <w:rFonts w:ascii="Arial" w:hAnsi="Arial" w:cs="Arial"/>
          <w:sz w:val="20"/>
          <w:szCs w:val="26"/>
          <w:rtl/>
        </w:rPr>
        <w:t xml:space="preserve"> </w:t>
      </w:r>
      <w:r w:rsidRPr="007D66C1">
        <w:rPr>
          <w:rFonts w:ascii="Arial" w:hAnsi="Arial" w:cs="Arial" w:hint="eastAsia"/>
          <w:sz w:val="20"/>
          <w:szCs w:val="26"/>
          <w:rtl/>
        </w:rPr>
        <w:t>بين</w:t>
      </w:r>
      <w:r w:rsidRPr="007D66C1">
        <w:rPr>
          <w:rFonts w:ascii="Arial" w:hAnsi="Arial" w:cs="Arial"/>
          <w:sz w:val="20"/>
          <w:szCs w:val="26"/>
          <w:rtl/>
        </w:rPr>
        <w:t xml:space="preserve"> </w:t>
      </w:r>
      <w:r w:rsidRPr="007D66C1">
        <w:rPr>
          <w:rFonts w:ascii="Arial" w:hAnsi="Arial" w:cs="Arial" w:hint="eastAsia"/>
          <w:sz w:val="20"/>
          <w:szCs w:val="26"/>
          <w:rtl/>
        </w:rPr>
        <w:t>الكواكب</w:t>
      </w:r>
      <w:r w:rsidRPr="007D66C1">
        <w:rPr>
          <w:rFonts w:ascii="Arial" w:hAnsi="Arial" w:cs="Arial"/>
          <w:sz w:val="20"/>
          <w:szCs w:val="26"/>
          <w:rtl/>
        </w:rPr>
        <w:t xml:space="preserve"> </w:t>
      </w:r>
      <w:r w:rsidRPr="007D66C1">
        <w:rPr>
          <w:rFonts w:ascii="Arial" w:hAnsi="Arial" w:cs="Arial" w:hint="eastAsia"/>
          <w:sz w:val="20"/>
          <w:szCs w:val="26"/>
          <w:rtl/>
        </w:rPr>
        <w:t>والنطاق</w:t>
      </w:r>
      <w:r w:rsidRPr="007D66C1">
        <w:rPr>
          <w:rFonts w:ascii="Arial" w:hAnsi="Arial" w:cs="Arial"/>
          <w:sz w:val="20"/>
          <w:szCs w:val="26"/>
          <w:rtl/>
        </w:rPr>
        <w:t xml:space="preserve"> </w:t>
      </w:r>
      <w:r w:rsidRPr="007D66C1">
        <w:rPr>
          <w:rFonts w:ascii="Arial" w:hAnsi="Arial" w:cs="Arial" w:hint="eastAsia"/>
          <w:sz w:val="20"/>
          <w:szCs w:val="26"/>
          <w:rtl/>
        </w:rPr>
        <w:t>على</w:t>
      </w:r>
      <w:r w:rsidRPr="007D66C1">
        <w:rPr>
          <w:rFonts w:ascii="Arial" w:hAnsi="Arial" w:cs="Arial"/>
          <w:sz w:val="20"/>
          <w:szCs w:val="26"/>
          <w:rtl/>
        </w:rPr>
        <w:t xml:space="preserve"> </w:t>
      </w:r>
      <w:r w:rsidRPr="007D66C1">
        <w:rPr>
          <w:rFonts w:ascii="Arial" w:hAnsi="Arial" w:cs="Arial" w:hint="eastAsia"/>
          <w:sz w:val="20"/>
          <w:szCs w:val="26"/>
          <w:rtl/>
        </w:rPr>
        <w:t>مستوى</w:t>
      </w:r>
      <w:r w:rsidRPr="007D66C1">
        <w:rPr>
          <w:rFonts w:ascii="Arial" w:hAnsi="Arial" w:cs="Arial"/>
          <w:sz w:val="20"/>
          <w:szCs w:val="26"/>
          <w:rtl/>
        </w:rPr>
        <w:t xml:space="preserve"> </w:t>
      </w:r>
      <w:r w:rsidRPr="007D66C1">
        <w:rPr>
          <w:rFonts w:ascii="Arial" w:hAnsi="Arial" w:cs="Arial" w:hint="eastAsia"/>
          <w:sz w:val="20"/>
          <w:szCs w:val="26"/>
          <w:rtl/>
        </w:rPr>
        <w:t>المدن</w:t>
      </w:r>
      <w:r w:rsidRPr="007D66C1">
        <w:rPr>
          <w:rFonts w:ascii="Arial" w:hAnsi="Arial" w:cs="Arial"/>
          <w:sz w:val="20"/>
          <w:szCs w:val="26"/>
          <w:rtl/>
        </w:rPr>
        <w:t xml:space="preserve"> </w:t>
      </w:r>
      <w:r w:rsidRPr="007D66C1">
        <w:rPr>
          <w:rFonts w:ascii="Arial" w:hAnsi="Arial" w:cs="Arial" w:hint="eastAsia"/>
          <w:sz w:val="20"/>
          <w:szCs w:val="26"/>
          <w:rtl/>
        </w:rPr>
        <w:t>أو</w:t>
      </w:r>
      <w:r w:rsidRPr="007D66C1">
        <w:rPr>
          <w:rFonts w:ascii="Arial" w:hAnsi="Arial" w:cs="Arial"/>
          <w:sz w:val="20"/>
          <w:szCs w:val="26"/>
          <w:rtl/>
        </w:rPr>
        <w:t xml:space="preserve"> </w:t>
      </w:r>
      <w:r w:rsidRPr="007D66C1">
        <w:rPr>
          <w:rFonts w:ascii="Arial" w:hAnsi="Arial" w:cs="Arial" w:hint="eastAsia"/>
          <w:sz w:val="20"/>
          <w:szCs w:val="26"/>
          <w:rtl/>
        </w:rPr>
        <w:t>حتى</w:t>
      </w:r>
      <w:r w:rsidRPr="007D66C1">
        <w:rPr>
          <w:rFonts w:ascii="Arial" w:hAnsi="Arial" w:cs="Arial"/>
          <w:sz w:val="20"/>
          <w:szCs w:val="26"/>
          <w:rtl/>
        </w:rPr>
        <w:t xml:space="preserve"> </w:t>
      </w:r>
      <w:r w:rsidRPr="007D66C1">
        <w:rPr>
          <w:rFonts w:ascii="Arial" w:hAnsi="Arial" w:cs="Arial" w:hint="eastAsia"/>
          <w:sz w:val="20"/>
          <w:szCs w:val="26"/>
          <w:rtl/>
        </w:rPr>
        <w:t>على</w:t>
      </w:r>
      <w:r w:rsidRPr="007D66C1">
        <w:rPr>
          <w:rFonts w:ascii="Arial" w:hAnsi="Arial" w:cs="Arial"/>
          <w:sz w:val="20"/>
          <w:szCs w:val="26"/>
          <w:rtl/>
        </w:rPr>
        <w:t xml:space="preserve"> </w:t>
      </w:r>
      <w:r w:rsidRPr="007D66C1">
        <w:rPr>
          <w:rFonts w:ascii="Arial" w:hAnsi="Arial" w:cs="Arial" w:hint="eastAsia"/>
          <w:sz w:val="20"/>
          <w:szCs w:val="26"/>
          <w:rtl/>
        </w:rPr>
        <w:t>نطاق</w:t>
      </w:r>
      <w:r w:rsidRPr="007D66C1">
        <w:rPr>
          <w:rFonts w:ascii="Arial" w:hAnsi="Arial" w:cs="Arial"/>
          <w:sz w:val="20"/>
          <w:szCs w:val="26"/>
          <w:rtl/>
        </w:rPr>
        <w:t xml:space="preserve"> </w:t>
      </w:r>
      <w:r w:rsidRPr="007D66C1">
        <w:rPr>
          <w:rFonts w:ascii="Arial" w:hAnsi="Arial" w:cs="Arial" w:hint="eastAsia"/>
          <w:sz w:val="20"/>
          <w:szCs w:val="26"/>
          <w:rtl/>
        </w:rPr>
        <w:t>أصغر</w:t>
      </w:r>
      <w:r w:rsidRPr="007D66C1">
        <w:rPr>
          <w:rFonts w:ascii="Arial" w:hAnsi="Arial" w:cs="Arial"/>
          <w:sz w:val="20"/>
          <w:szCs w:val="26"/>
          <w:rtl/>
        </w:rPr>
        <w:t>.</w:t>
      </w:r>
      <w:r>
        <w:rPr>
          <w:rFonts w:ascii="Arial" w:hAnsi="Arial" w:cs="Arial"/>
          <w:sz w:val="20"/>
          <w:szCs w:val="26"/>
          <w:rtl/>
        </w:rPr>
        <w:t xml:space="preserve"> وفيما يخص </w:t>
      </w:r>
      <w:del w:id="146" w:author="Ahmed OSMAN" w:date="2023-05-23T22:28:00Z">
        <w:r w:rsidDel="00AB355E">
          <w:rPr>
            <w:rFonts w:ascii="Arial" w:hAnsi="Arial" w:cs="Arial"/>
            <w:sz w:val="20"/>
            <w:szCs w:val="26"/>
            <w:rtl/>
          </w:rPr>
          <w:delText xml:space="preserve">البنية التحتية </w:delText>
        </w:r>
        <w:r w:rsidDel="00AB355E">
          <w:rPr>
            <w:rFonts w:ascii="Arial" w:hAnsi="Arial" w:cs="Arial" w:hint="default"/>
            <w:sz w:val="20"/>
            <w:szCs w:val="26"/>
          </w:rPr>
          <w:delText>(GGMI)</w:delText>
        </w:r>
      </w:del>
      <w:ins w:id="147" w:author="Ahmed OSMAN" w:date="2023-05-23T22:28:00Z">
        <w:r w:rsidR="00AB355E" w:rsidRPr="00AB355E">
          <w:rPr>
            <w:rFonts w:ascii="Arial" w:hAnsi="Arial" w:cs="Arial"/>
            <w:sz w:val="20"/>
            <w:szCs w:val="26"/>
            <w:rtl/>
          </w:rPr>
          <w:t xml:space="preserve"> </w:t>
        </w:r>
        <w:r w:rsidR="00AB355E">
          <w:rPr>
            <w:rFonts w:ascii="Arial" w:hAnsi="Arial" w:cs="Arial"/>
            <w:sz w:val="20"/>
            <w:szCs w:val="26"/>
            <w:rtl/>
          </w:rPr>
          <w:t xml:space="preserve">المراقبة العالمية </w:t>
        </w:r>
        <w:r w:rsidR="00AB355E">
          <w:rPr>
            <w:rFonts w:ascii="Arial" w:hAnsi="Arial" w:cs="Arial" w:hint="default"/>
            <w:sz w:val="20"/>
            <w:szCs w:val="26"/>
          </w:rPr>
          <w:t>(GGGW)</w:t>
        </w:r>
      </w:ins>
      <w:r>
        <w:rPr>
          <w:rFonts w:ascii="Arial" w:hAnsi="Arial" w:cs="Arial"/>
          <w:sz w:val="20"/>
          <w:szCs w:val="26"/>
          <w:rtl/>
        </w:rPr>
        <w:t xml:space="preserve">، ستكون الاستبانة المستهدفة للمخرجات في البداية عند </w:t>
      </w:r>
      <w:r>
        <w:rPr>
          <w:rFonts w:ascii="Arial" w:hAnsi="Arial" w:cs="Arial" w:hint="default"/>
          <w:sz w:val="20"/>
          <w:szCs w:val="26"/>
        </w:rPr>
        <w:t>1x1</w:t>
      </w:r>
      <w:r>
        <w:rPr>
          <w:rFonts w:ascii="Arial" w:hAnsi="Arial" w:cs="Arial"/>
          <w:sz w:val="20"/>
          <w:szCs w:val="26"/>
          <w:rtl/>
        </w:rPr>
        <w:t xml:space="preserve"> درجة، في حين أن بعض النظم النموذجية المشاركة قد تعمل باستبانة أعلى، ويتوقف ذلك على قدرتها الفردية.</w:t>
      </w:r>
    </w:p>
    <w:p w14:paraId="7D7D9B77" w14:textId="77777777" w:rsidR="00815FFD" w:rsidRPr="005F10C1" w:rsidRDefault="00815FFD" w:rsidP="00815FFD">
      <w:pPr>
        <w:pStyle w:val="NormalWeb"/>
        <w:keepNext/>
        <w:keepLines/>
        <w:bidi/>
        <w:spacing w:before="240" w:beforeAutospacing="0" w:after="0" w:afterAutospacing="0" w:line="320" w:lineRule="exact"/>
        <w:textDirection w:val="tbRlV"/>
        <w:rPr>
          <w:rFonts w:ascii="Arial Bold" w:hAnsi="Arial Bold" w:cs="Arial" w:hint="default"/>
          <w:sz w:val="20"/>
          <w:szCs w:val="26"/>
          <w:rtl/>
        </w:rPr>
      </w:pPr>
      <w:r w:rsidRPr="005F10C1">
        <w:rPr>
          <w:rFonts w:ascii="Arial Bold" w:hAnsi="Arial Bold" w:cs="Arial" w:hint="default"/>
          <w:b/>
          <w:bCs/>
          <w:sz w:val="20"/>
          <w:szCs w:val="26"/>
        </w:rPr>
        <w:t>3.</w:t>
      </w:r>
      <w:r>
        <w:rPr>
          <w:rFonts w:ascii="Arial Bold" w:hAnsi="Arial Bold" w:cs="Arial" w:hint="default"/>
          <w:b/>
          <w:bCs/>
          <w:sz w:val="20"/>
          <w:szCs w:val="26"/>
        </w:rPr>
        <w:t>3.2</w:t>
      </w:r>
      <w:r w:rsidRPr="005F10C1">
        <w:rPr>
          <w:rFonts w:ascii="Arial Bold" w:hAnsi="Arial Bold" w:cs="Arial" w:hint="default"/>
          <w:b/>
          <w:bCs/>
          <w:sz w:val="20"/>
          <w:szCs w:val="26"/>
          <w:rtl/>
        </w:rPr>
        <w:tab/>
      </w:r>
      <w:r>
        <w:rPr>
          <w:rFonts w:ascii="Arial Bold" w:hAnsi="Arial Bold" w:cs="Arial"/>
          <w:b/>
          <w:bCs/>
          <w:sz w:val="20"/>
          <w:szCs w:val="26"/>
          <w:rtl/>
        </w:rPr>
        <w:t>مكون النظام العالمي: تصفيف البيانات</w:t>
      </w:r>
    </w:p>
    <w:p w14:paraId="56C22BC6"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7D66C1">
        <w:rPr>
          <w:rFonts w:ascii="Arial" w:hAnsi="Arial" w:cs="Arial" w:hint="eastAsia"/>
          <w:sz w:val="20"/>
          <w:szCs w:val="26"/>
          <w:rtl/>
        </w:rPr>
        <w:t>في</w:t>
      </w:r>
      <w:r w:rsidRPr="007D66C1">
        <w:rPr>
          <w:rFonts w:ascii="Arial" w:hAnsi="Arial" w:cs="Arial"/>
          <w:sz w:val="20"/>
          <w:szCs w:val="26"/>
          <w:rtl/>
        </w:rPr>
        <w:t xml:space="preserve"> </w:t>
      </w:r>
      <w:r w:rsidRPr="007D66C1">
        <w:rPr>
          <w:rFonts w:ascii="Arial" w:hAnsi="Arial" w:cs="Arial" w:hint="eastAsia"/>
          <w:sz w:val="20"/>
          <w:szCs w:val="26"/>
          <w:rtl/>
        </w:rPr>
        <w:t>سياق</w:t>
      </w:r>
      <w:r w:rsidRPr="007D66C1">
        <w:rPr>
          <w:rFonts w:ascii="Arial" w:hAnsi="Arial" w:cs="Arial"/>
          <w:sz w:val="20"/>
          <w:szCs w:val="26"/>
          <w:rtl/>
        </w:rPr>
        <w:t xml:space="preserve"> </w:t>
      </w:r>
      <w:r w:rsidRPr="007D66C1">
        <w:rPr>
          <w:rFonts w:ascii="Arial" w:hAnsi="Arial" w:cs="Arial" w:hint="eastAsia"/>
          <w:sz w:val="20"/>
          <w:szCs w:val="26"/>
          <w:rtl/>
        </w:rPr>
        <w:t>هذه</w:t>
      </w:r>
      <w:r w:rsidRPr="007D66C1">
        <w:rPr>
          <w:rFonts w:ascii="Arial" w:hAnsi="Arial" w:cs="Arial"/>
          <w:sz w:val="20"/>
          <w:szCs w:val="26"/>
          <w:rtl/>
        </w:rPr>
        <w:t xml:space="preserve"> </w:t>
      </w:r>
      <w:r w:rsidRPr="007D66C1">
        <w:rPr>
          <w:rFonts w:ascii="Arial" w:hAnsi="Arial" w:cs="Arial" w:hint="eastAsia"/>
          <w:sz w:val="20"/>
          <w:szCs w:val="26"/>
          <w:rtl/>
        </w:rPr>
        <w:t>المذكرة،</w:t>
      </w:r>
      <w:r w:rsidRPr="007D66C1">
        <w:rPr>
          <w:rFonts w:ascii="Arial" w:hAnsi="Arial" w:cs="Arial"/>
          <w:sz w:val="20"/>
          <w:szCs w:val="26"/>
          <w:rtl/>
        </w:rPr>
        <w:t xml:space="preserve"> </w:t>
      </w:r>
      <w:r w:rsidRPr="007D66C1">
        <w:rPr>
          <w:rFonts w:ascii="Arial" w:hAnsi="Arial" w:cs="Arial" w:hint="eastAsia"/>
          <w:sz w:val="20"/>
          <w:szCs w:val="26"/>
          <w:rtl/>
        </w:rPr>
        <w:t>ينصب</w:t>
      </w:r>
      <w:r w:rsidRPr="007D66C1">
        <w:rPr>
          <w:rFonts w:ascii="Arial" w:hAnsi="Arial" w:cs="Arial"/>
          <w:sz w:val="20"/>
          <w:szCs w:val="26"/>
          <w:rtl/>
        </w:rPr>
        <w:t xml:space="preserve"> </w:t>
      </w:r>
      <w:r w:rsidRPr="007D66C1">
        <w:rPr>
          <w:rFonts w:ascii="Arial" w:hAnsi="Arial" w:cs="Arial" w:hint="eastAsia"/>
          <w:sz w:val="20"/>
          <w:szCs w:val="26"/>
          <w:rtl/>
        </w:rPr>
        <w:t>التركيز</w:t>
      </w:r>
      <w:r w:rsidRPr="007D66C1">
        <w:rPr>
          <w:rFonts w:ascii="Arial" w:hAnsi="Arial" w:cs="Arial"/>
          <w:sz w:val="20"/>
          <w:szCs w:val="26"/>
          <w:rtl/>
        </w:rPr>
        <w:t xml:space="preserve"> </w:t>
      </w:r>
      <w:r w:rsidRPr="007D66C1">
        <w:rPr>
          <w:rFonts w:ascii="Arial" w:hAnsi="Arial" w:cs="Arial" w:hint="eastAsia"/>
          <w:sz w:val="20"/>
          <w:szCs w:val="26"/>
          <w:rtl/>
        </w:rPr>
        <w:t>على</w:t>
      </w:r>
      <w:r w:rsidRPr="007D66C1">
        <w:rPr>
          <w:rFonts w:ascii="Arial" w:hAnsi="Arial" w:cs="Arial"/>
          <w:sz w:val="20"/>
          <w:szCs w:val="26"/>
          <w:rtl/>
        </w:rPr>
        <w:t xml:space="preserve"> </w:t>
      </w:r>
      <w:r w:rsidRPr="007D66C1">
        <w:rPr>
          <w:rFonts w:ascii="Arial" w:hAnsi="Arial" w:cs="Arial" w:hint="eastAsia"/>
          <w:sz w:val="20"/>
          <w:szCs w:val="26"/>
          <w:rtl/>
        </w:rPr>
        <w:t>النظم</w:t>
      </w:r>
      <w:r w:rsidRPr="007D66C1">
        <w:rPr>
          <w:rFonts w:ascii="Arial" w:hAnsi="Arial" w:cs="Arial"/>
          <w:sz w:val="20"/>
          <w:szCs w:val="26"/>
          <w:rtl/>
        </w:rPr>
        <w:t xml:space="preserve"> </w:t>
      </w:r>
      <w:r w:rsidRPr="007D66C1">
        <w:rPr>
          <w:rFonts w:ascii="Arial" w:hAnsi="Arial" w:cs="Arial" w:hint="eastAsia"/>
          <w:sz w:val="20"/>
          <w:szCs w:val="26"/>
          <w:rtl/>
        </w:rPr>
        <w:t>العالمية</w:t>
      </w:r>
      <w:r w:rsidRPr="007D66C1">
        <w:rPr>
          <w:rFonts w:ascii="Arial" w:hAnsi="Arial" w:cs="Arial"/>
          <w:sz w:val="20"/>
          <w:szCs w:val="26"/>
          <w:rtl/>
        </w:rPr>
        <w:t xml:space="preserve"> </w:t>
      </w:r>
      <w:r w:rsidRPr="007D66C1">
        <w:rPr>
          <w:rFonts w:ascii="Arial" w:hAnsi="Arial" w:cs="Arial" w:hint="eastAsia"/>
          <w:sz w:val="20"/>
          <w:szCs w:val="26"/>
          <w:rtl/>
        </w:rPr>
        <w:t>لتصفيف</w:t>
      </w:r>
      <w:r w:rsidRPr="007D66C1">
        <w:rPr>
          <w:rFonts w:ascii="Arial" w:hAnsi="Arial" w:cs="Arial"/>
          <w:sz w:val="20"/>
          <w:szCs w:val="26"/>
          <w:rtl/>
        </w:rPr>
        <w:t xml:space="preserve"> </w:t>
      </w:r>
      <w:r w:rsidRPr="007D66C1">
        <w:rPr>
          <w:rFonts w:ascii="Arial" w:hAnsi="Arial" w:cs="Arial" w:hint="eastAsia"/>
          <w:sz w:val="20"/>
          <w:szCs w:val="26"/>
          <w:rtl/>
        </w:rPr>
        <w:t>البيانات</w:t>
      </w:r>
      <w:r w:rsidRPr="007D66C1">
        <w:rPr>
          <w:rFonts w:ascii="Arial" w:hAnsi="Arial" w:cs="Arial"/>
          <w:sz w:val="20"/>
          <w:szCs w:val="26"/>
          <w:rtl/>
        </w:rPr>
        <w:t xml:space="preserve"> </w:t>
      </w:r>
      <w:r w:rsidRPr="007D66C1">
        <w:rPr>
          <w:rFonts w:ascii="Arial" w:hAnsi="Arial" w:cs="Arial" w:hint="eastAsia"/>
          <w:sz w:val="20"/>
          <w:szCs w:val="26"/>
          <w:rtl/>
        </w:rPr>
        <w:t>على</w:t>
      </w:r>
      <w:r w:rsidRPr="007D66C1">
        <w:rPr>
          <w:rFonts w:ascii="Arial" w:hAnsi="Arial" w:cs="Arial"/>
          <w:sz w:val="20"/>
          <w:szCs w:val="26"/>
          <w:rtl/>
        </w:rPr>
        <w:t xml:space="preserve"> </w:t>
      </w:r>
      <w:r w:rsidRPr="007D66C1">
        <w:rPr>
          <w:rFonts w:ascii="Arial" w:hAnsi="Arial" w:cs="Arial" w:hint="eastAsia"/>
          <w:sz w:val="20"/>
          <w:szCs w:val="26"/>
          <w:rtl/>
        </w:rPr>
        <w:t>الإنترنت،</w:t>
      </w:r>
      <w:r w:rsidRPr="007D66C1">
        <w:rPr>
          <w:rFonts w:ascii="Arial" w:hAnsi="Arial" w:cs="Arial"/>
          <w:sz w:val="20"/>
          <w:szCs w:val="26"/>
          <w:rtl/>
        </w:rPr>
        <w:t xml:space="preserve"> </w:t>
      </w:r>
      <w:r w:rsidRPr="007D66C1">
        <w:rPr>
          <w:rFonts w:ascii="Arial" w:hAnsi="Arial" w:cs="Arial" w:hint="eastAsia"/>
          <w:sz w:val="20"/>
          <w:szCs w:val="26"/>
          <w:rtl/>
        </w:rPr>
        <w:t>التي</w:t>
      </w:r>
      <w:r w:rsidRPr="007D66C1">
        <w:rPr>
          <w:rFonts w:ascii="Arial" w:hAnsi="Arial" w:cs="Arial"/>
          <w:sz w:val="20"/>
          <w:szCs w:val="26"/>
          <w:rtl/>
        </w:rPr>
        <w:t xml:space="preserve"> </w:t>
      </w:r>
      <w:r w:rsidRPr="007D66C1">
        <w:rPr>
          <w:rFonts w:ascii="Arial" w:hAnsi="Arial" w:cs="Arial" w:hint="eastAsia"/>
          <w:sz w:val="20"/>
          <w:szCs w:val="26"/>
          <w:rtl/>
        </w:rPr>
        <w:t>تستخدم</w:t>
      </w:r>
      <w:r w:rsidRPr="007D66C1">
        <w:rPr>
          <w:rFonts w:ascii="Arial" w:hAnsi="Arial" w:cs="Arial"/>
          <w:sz w:val="20"/>
          <w:szCs w:val="26"/>
          <w:rtl/>
        </w:rPr>
        <w:t xml:space="preserve"> </w:t>
      </w:r>
      <w:proofErr w:type="spellStart"/>
      <w:r w:rsidRPr="007D66C1">
        <w:rPr>
          <w:rFonts w:ascii="Arial" w:hAnsi="Arial" w:cs="Arial" w:hint="eastAsia"/>
          <w:sz w:val="20"/>
          <w:szCs w:val="26"/>
          <w:rtl/>
        </w:rPr>
        <w:t>رصدات</w:t>
      </w:r>
      <w:proofErr w:type="spellEnd"/>
      <w:r w:rsidRPr="007D66C1">
        <w:rPr>
          <w:rFonts w:ascii="Arial" w:hAnsi="Arial" w:cs="Arial"/>
          <w:sz w:val="20"/>
          <w:szCs w:val="26"/>
          <w:rtl/>
        </w:rPr>
        <w:t xml:space="preserve"> </w:t>
      </w:r>
      <w:r w:rsidRPr="007D66C1">
        <w:rPr>
          <w:rFonts w:ascii="Arial" w:hAnsi="Arial" w:cs="Arial" w:hint="eastAsia"/>
          <w:sz w:val="20"/>
          <w:szCs w:val="26"/>
          <w:rtl/>
        </w:rPr>
        <w:t>جميع</w:t>
      </w:r>
      <w:r w:rsidRPr="007D66C1">
        <w:rPr>
          <w:rFonts w:ascii="Arial" w:hAnsi="Arial" w:cs="Arial"/>
          <w:sz w:val="20"/>
          <w:szCs w:val="26"/>
          <w:rtl/>
        </w:rPr>
        <w:t xml:space="preserve"> </w:t>
      </w:r>
      <w:r w:rsidRPr="007D66C1">
        <w:rPr>
          <w:rFonts w:ascii="Arial" w:hAnsi="Arial" w:cs="Arial" w:hint="eastAsia"/>
          <w:sz w:val="20"/>
          <w:szCs w:val="26"/>
          <w:rtl/>
        </w:rPr>
        <w:t>جوانب</w:t>
      </w:r>
      <w:r w:rsidRPr="007D66C1">
        <w:rPr>
          <w:rFonts w:ascii="Arial" w:hAnsi="Arial" w:cs="Arial"/>
          <w:sz w:val="20"/>
          <w:szCs w:val="26"/>
          <w:rtl/>
        </w:rPr>
        <w:t xml:space="preserve"> </w:t>
      </w:r>
      <w:r w:rsidRPr="007D66C1">
        <w:rPr>
          <w:rFonts w:ascii="Arial" w:hAnsi="Arial" w:cs="Arial" w:hint="eastAsia"/>
          <w:sz w:val="20"/>
          <w:szCs w:val="26"/>
          <w:rtl/>
        </w:rPr>
        <w:t>نظام</w:t>
      </w:r>
      <w:r w:rsidRPr="007D66C1">
        <w:rPr>
          <w:rFonts w:ascii="Arial" w:hAnsi="Arial" w:cs="Arial"/>
          <w:sz w:val="20"/>
          <w:szCs w:val="26"/>
          <w:rtl/>
        </w:rPr>
        <w:t xml:space="preserve"> </w:t>
      </w:r>
      <w:r w:rsidRPr="007D66C1">
        <w:rPr>
          <w:rFonts w:ascii="Arial" w:hAnsi="Arial" w:cs="Arial" w:hint="eastAsia"/>
          <w:sz w:val="20"/>
          <w:szCs w:val="26"/>
          <w:rtl/>
        </w:rPr>
        <w:t>الأرض</w:t>
      </w:r>
      <w:r w:rsidRPr="007D66C1">
        <w:rPr>
          <w:rFonts w:ascii="Arial" w:hAnsi="Arial" w:cs="Arial"/>
          <w:sz w:val="20"/>
          <w:szCs w:val="26"/>
          <w:rtl/>
        </w:rPr>
        <w:t xml:space="preserve"> (</w:t>
      </w:r>
      <w:r w:rsidRPr="007D66C1">
        <w:rPr>
          <w:rFonts w:ascii="Arial" w:hAnsi="Arial" w:cs="Arial" w:hint="eastAsia"/>
          <w:sz w:val="20"/>
          <w:szCs w:val="26"/>
          <w:rtl/>
        </w:rPr>
        <w:t>الغلاف</w:t>
      </w:r>
      <w:r w:rsidRPr="007D66C1">
        <w:rPr>
          <w:rFonts w:ascii="Arial" w:hAnsi="Arial" w:cs="Arial"/>
          <w:sz w:val="20"/>
          <w:szCs w:val="26"/>
          <w:rtl/>
        </w:rPr>
        <w:t xml:space="preserve"> </w:t>
      </w:r>
      <w:r w:rsidRPr="007D66C1">
        <w:rPr>
          <w:rFonts w:ascii="Arial" w:hAnsi="Arial" w:cs="Arial" w:hint="eastAsia"/>
          <w:sz w:val="20"/>
          <w:szCs w:val="26"/>
          <w:rtl/>
        </w:rPr>
        <w:t>الجوي</w:t>
      </w:r>
      <w:r w:rsidRPr="007D66C1">
        <w:rPr>
          <w:rFonts w:ascii="Arial" w:hAnsi="Arial" w:cs="Arial"/>
          <w:sz w:val="20"/>
          <w:szCs w:val="26"/>
          <w:rtl/>
        </w:rPr>
        <w:t xml:space="preserve"> </w:t>
      </w:r>
      <w:r w:rsidRPr="007D66C1">
        <w:rPr>
          <w:rFonts w:ascii="Arial" w:hAnsi="Arial" w:cs="Arial" w:hint="eastAsia"/>
          <w:sz w:val="20"/>
          <w:szCs w:val="26"/>
          <w:rtl/>
        </w:rPr>
        <w:t>والأرض</w:t>
      </w:r>
      <w:r w:rsidRPr="007D66C1">
        <w:rPr>
          <w:rFonts w:ascii="Arial" w:hAnsi="Arial" w:cs="Arial"/>
          <w:sz w:val="20"/>
          <w:szCs w:val="26"/>
          <w:rtl/>
        </w:rPr>
        <w:t xml:space="preserve"> </w:t>
      </w:r>
      <w:r w:rsidRPr="007D66C1">
        <w:rPr>
          <w:rFonts w:ascii="Arial" w:hAnsi="Arial" w:cs="Arial" w:hint="eastAsia"/>
          <w:sz w:val="20"/>
          <w:szCs w:val="26"/>
          <w:rtl/>
        </w:rPr>
        <w:t>والمحيطات</w:t>
      </w:r>
      <w:r w:rsidRPr="007D66C1">
        <w:rPr>
          <w:rFonts w:ascii="Arial" w:hAnsi="Arial" w:cs="Arial"/>
          <w:sz w:val="20"/>
          <w:szCs w:val="26"/>
          <w:rtl/>
        </w:rPr>
        <w:t xml:space="preserve">) </w:t>
      </w:r>
      <w:r w:rsidRPr="007D66C1">
        <w:rPr>
          <w:rFonts w:ascii="Arial" w:hAnsi="Arial" w:cs="Arial" w:hint="eastAsia"/>
          <w:sz w:val="20"/>
          <w:szCs w:val="26"/>
          <w:rtl/>
        </w:rPr>
        <w:t>في</w:t>
      </w:r>
      <w:r w:rsidRPr="007D66C1">
        <w:rPr>
          <w:rFonts w:ascii="Arial" w:hAnsi="Arial" w:cs="Arial"/>
          <w:sz w:val="20"/>
          <w:szCs w:val="26"/>
          <w:rtl/>
        </w:rPr>
        <w:t xml:space="preserve"> </w:t>
      </w:r>
      <w:r w:rsidRPr="007D66C1">
        <w:rPr>
          <w:rFonts w:ascii="Arial" w:hAnsi="Arial" w:cs="Arial" w:hint="eastAsia"/>
          <w:sz w:val="20"/>
          <w:szCs w:val="26"/>
          <w:rtl/>
        </w:rPr>
        <w:t>نهج</w:t>
      </w:r>
      <w:r w:rsidRPr="007D66C1">
        <w:rPr>
          <w:rFonts w:ascii="Arial" w:hAnsi="Arial" w:cs="Arial"/>
          <w:sz w:val="20"/>
          <w:szCs w:val="26"/>
          <w:rtl/>
        </w:rPr>
        <w:t xml:space="preserve"> </w:t>
      </w:r>
      <w:r w:rsidRPr="007D66C1">
        <w:rPr>
          <w:rFonts w:ascii="Arial" w:hAnsi="Arial" w:cs="Arial" w:hint="eastAsia"/>
          <w:sz w:val="20"/>
          <w:szCs w:val="26"/>
          <w:rtl/>
        </w:rPr>
        <w:t>متسق</w:t>
      </w:r>
      <w:r w:rsidRPr="007D66C1">
        <w:rPr>
          <w:rFonts w:ascii="Arial" w:hAnsi="Arial" w:cs="Arial"/>
          <w:sz w:val="20"/>
          <w:szCs w:val="26"/>
          <w:rtl/>
        </w:rPr>
        <w:t xml:space="preserve"> </w:t>
      </w:r>
      <w:r w:rsidRPr="007D66C1">
        <w:rPr>
          <w:rFonts w:ascii="Arial" w:hAnsi="Arial" w:cs="Arial" w:hint="eastAsia"/>
          <w:sz w:val="20"/>
          <w:szCs w:val="26"/>
          <w:rtl/>
        </w:rPr>
        <w:t>ومتكامل</w:t>
      </w:r>
      <w:r w:rsidRPr="007D66C1">
        <w:rPr>
          <w:rFonts w:ascii="Arial" w:hAnsi="Arial" w:cs="Arial"/>
          <w:sz w:val="20"/>
          <w:szCs w:val="26"/>
          <w:rtl/>
        </w:rPr>
        <w:t>.</w:t>
      </w:r>
      <w:r>
        <w:rPr>
          <w:rFonts w:ascii="Arial" w:hAnsi="Arial" w:cs="Arial"/>
          <w:sz w:val="20"/>
          <w:szCs w:val="26"/>
          <w:rtl/>
        </w:rPr>
        <w:t xml:space="preserve"> </w:t>
      </w:r>
      <w:r w:rsidRPr="007D66C1">
        <w:rPr>
          <w:rFonts w:ascii="Arial" w:hAnsi="Arial" w:cs="Arial" w:hint="eastAsia"/>
          <w:sz w:val="20"/>
          <w:szCs w:val="26"/>
          <w:rtl/>
        </w:rPr>
        <w:t>وستجمع</w:t>
      </w:r>
      <w:r w:rsidRPr="007D66C1">
        <w:rPr>
          <w:rFonts w:ascii="Arial" w:hAnsi="Arial" w:cs="Arial"/>
          <w:sz w:val="20"/>
          <w:szCs w:val="26"/>
          <w:rtl/>
        </w:rPr>
        <w:t xml:space="preserve"> </w:t>
      </w:r>
      <w:r w:rsidRPr="007D66C1">
        <w:rPr>
          <w:rFonts w:ascii="Arial" w:hAnsi="Arial" w:cs="Arial" w:hint="eastAsia"/>
          <w:sz w:val="20"/>
          <w:szCs w:val="26"/>
          <w:rtl/>
        </w:rPr>
        <w:t>هذه</w:t>
      </w:r>
      <w:r w:rsidRPr="007D66C1">
        <w:rPr>
          <w:rFonts w:ascii="Arial" w:hAnsi="Arial" w:cs="Arial"/>
          <w:sz w:val="20"/>
          <w:szCs w:val="26"/>
          <w:rtl/>
        </w:rPr>
        <w:t xml:space="preserve"> </w:t>
      </w:r>
      <w:r w:rsidRPr="007D66C1">
        <w:rPr>
          <w:rFonts w:ascii="Arial" w:hAnsi="Arial" w:cs="Arial" w:hint="eastAsia"/>
          <w:sz w:val="20"/>
          <w:szCs w:val="26"/>
          <w:rtl/>
        </w:rPr>
        <w:t>النظم</w:t>
      </w:r>
      <w:r w:rsidRPr="007D66C1">
        <w:rPr>
          <w:rFonts w:ascii="Arial" w:hAnsi="Arial" w:cs="Arial"/>
          <w:sz w:val="20"/>
          <w:szCs w:val="26"/>
          <w:rtl/>
        </w:rPr>
        <w:t xml:space="preserve"> </w:t>
      </w:r>
      <w:r w:rsidRPr="007D66C1">
        <w:rPr>
          <w:rFonts w:ascii="Arial" w:hAnsi="Arial" w:cs="Arial" w:hint="eastAsia"/>
          <w:sz w:val="20"/>
          <w:szCs w:val="26"/>
          <w:rtl/>
        </w:rPr>
        <w:t>المعلومات</w:t>
      </w:r>
      <w:r w:rsidRPr="007D66C1">
        <w:rPr>
          <w:rFonts w:ascii="Arial" w:hAnsi="Arial" w:cs="Arial"/>
          <w:sz w:val="20"/>
          <w:szCs w:val="26"/>
          <w:rtl/>
        </w:rPr>
        <w:t xml:space="preserve"> </w:t>
      </w:r>
      <w:r w:rsidRPr="007D66C1">
        <w:rPr>
          <w:rFonts w:ascii="Arial" w:hAnsi="Arial" w:cs="Arial" w:hint="eastAsia"/>
          <w:sz w:val="20"/>
          <w:szCs w:val="26"/>
          <w:rtl/>
        </w:rPr>
        <w:t>المستمدة</w:t>
      </w:r>
      <w:r w:rsidRPr="007D66C1">
        <w:rPr>
          <w:rFonts w:ascii="Arial" w:hAnsi="Arial" w:cs="Arial"/>
          <w:sz w:val="20"/>
          <w:szCs w:val="26"/>
          <w:rtl/>
        </w:rPr>
        <w:t xml:space="preserve"> </w:t>
      </w:r>
      <w:r w:rsidRPr="007D66C1">
        <w:rPr>
          <w:rFonts w:ascii="Arial" w:hAnsi="Arial" w:cs="Arial" w:hint="eastAsia"/>
          <w:sz w:val="20"/>
          <w:szCs w:val="26"/>
          <w:rtl/>
        </w:rPr>
        <w:t>من</w:t>
      </w:r>
      <w:r w:rsidRPr="007D66C1">
        <w:rPr>
          <w:rFonts w:ascii="Arial" w:hAnsi="Arial" w:cs="Arial"/>
          <w:sz w:val="20"/>
          <w:szCs w:val="26"/>
          <w:rtl/>
        </w:rPr>
        <w:t xml:space="preserve"> </w:t>
      </w:r>
      <w:r w:rsidRPr="007D66C1">
        <w:rPr>
          <w:rFonts w:ascii="Arial" w:hAnsi="Arial" w:cs="Arial" w:hint="eastAsia"/>
          <w:sz w:val="20"/>
          <w:szCs w:val="26"/>
          <w:rtl/>
        </w:rPr>
        <w:t>مختلف</w:t>
      </w:r>
      <w:r w:rsidRPr="007D66C1">
        <w:rPr>
          <w:rFonts w:ascii="Arial" w:hAnsi="Arial" w:cs="Arial"/>
          <w:sz w:val="20"/>
          <w:szCs w:val="26"/>
          <w:rtl/>
        </w:rPr>
        <w:t xml:space="preserve"> </w:t>
      </w:r>
      <w:r w:rsidRPr="007D66C1">
        <w:rPr>
          <w:rFonts w:ascii="Arial" w:hAnsi="Arial" w:cs="Arial" w:hint="eastAsia"/>
          <w:sz w:val="20"/>
          <w:szCs w:val="26"/>
          <w:rtl/>
        </w:rPr>
        <w:t>مجموعات</w:t>
      </w:r>
      <w:r w:rsidRPr="007D66C1">
        <w:rPr>
          <w:rFonts w:ascii="Arial" w:hAnsi="Arial" w:cs="Arial"/>
          <w:sz w:val="20"/>
          <w:szCs w:val="26"/>
          <w:rtl/>
        </w:rPr>
        <w:t xml:space="preserve"> </w:t>
      </w:r>
      <w:r w:rsidRPr="007D66C1">
        <w:rPr>
          <w:rFonts w:ascii="Arial" w:hAnsi="Arial" w:cs="Arial" w:hint="eastAsia"/>
          <w:sz w:val="20"/>
          <w:szCs w:val="26"/>
          <w:rtl/>
        </w:rPr>
        <w:t>بيانات</w:t>
      </w:r>
      <w:r w:rsidRPr="007D66C1">
        <w:rPr>
          <w:rFonts w:ascii="Arial" w:hAnsi="Arial" w:cs="Arial"/>
          <w:sz w:val="20"/>
          <w:szCs w:val="26"/>
          <w:rtl/>
        </w:rPr>
        <w:t xml:space="preserve"> </w:t>
      </w:r>
      <w:r w:rsidRPr="007D66C1">
        <w:rPr>
          <w:rFonts w:ascii="Arial" w:hAnsi="Arial" w:cs="Arial" w:hint="eastAsia"/>
          <w:sz w:val="20"/>
          <w:szCs w:val="26"/>
          <w:rtl/>
        </w:rPr>
        <w:t>الرصد</w:t>
      </w:r>
      <w:r w:rsidRPr="007D66C1">
        <w:rPr>
          <w:rFonts w:ascii="Arial" w:hAnsi="Arial" w:cs="Arial"/>
          <w:sz w:val="20"/>
          <w:szCs w:val="26"/>
          <w:rtl/>
        </w:rPr>
        <w:t xml:space="preserve"> </w:t>
      </w:r>
      <w:r w:rsidRPr="007D66C1">
        <w:rPr>
          <w:rFonts w:ascii="Arial" w:hAnsi="Arial" w:cs="Arial" w:hint="eastAsia"/>
          <w:sz w:val="20"/>
          <w:szCs w:val="26"/>
          <w:rtl/>
        </w:rPr>
        <w:t>والمعلومات</w:t>
      </w:r>
      <w:r w:rsidRPr="007D66C1">
        <w:rPr>
          <w:rFonts w:ascii="Arial" w:hAnsi="Arial" w:cs="Arial"/>
          <w:sz w:val="20"/>
          <w:szCs w:val="26"/>
          <w:rtl/>
        </w:rPr>
        <w:t xml:space="preserve"> </w:t>
      </w:r>
      <w:r w:rsidRPr="007D66C1">
        <w:rPr>
          <w:rFonts w:ascii="Arial" w:hAnsi="Arial" w:cs="Arial" w:hint="eastAsia"/>
          <w:sz w:val="20"/>
          <w:szCs w:val="26"/>
          <w:rtl/>
        </w:rPr>
        <w:t>المستمدة</w:t>
      </w:r>
      <w:r w:rsidRPr="007D66C1">
        <w:rPr>
          <w:rFonts w:ascii="Arial" w:hAnsi="Arial" w:cs="Arial"/>
          <w:sz w:val="20"/>
          <w:szCs w:val="26"/>
          <w:rtl/>
        </w:rPr>
        <w:t xml:space="preserve"> </w:t>
      </w:r>
      <w:r w:rsidRPr="007D66C1">
        <w:rPr>
          <w:rFonts w:ascii="Arial" w:hAnsi="Arial" w:cs="Arial" w:hint="eastAsia"/>
          <w:sz w:val="20"/>
          <w:szCs w:val="26"/>
          <w:rtl/>
        </w:rPr>
        <w:t>من</w:t>
      </w:r>
      <w:r w:rsidRPr="007D66C1">
        <w:rPr>
          <w:rFonts w:ascii="Arial" w:hAnsi="Arial" w:cs="Arial"/>
          <w:sz w:val="20"/>
          <w:szCs w:val="26"/>
          <w:rtl/>
        </w:rPr>
        <w:t xml:space="preserve"> </w:t>
      </w:r>
      <w:r w:rsidRPr="007D66C1">
        <w:rPr>
          <w:rFonts w:ascii="Arial" w:hAnsi="Arial" w:cs="Arial" w:hint="eastAsia"/>
          <w:sz w:val="20"/>
          <w:szCs w:val="26"/>
          <w:rtl/>
        </w:rPr>
        <w:t>المعارف</w:t>
      </w:r>
      <w:r w:rsidRPr="007D66C1">
        <w:rPr>
          <w:rFonts w:ascii="Arial" w:hAnsi="Arial" w:cs="Arial"/>
          <w:sz w:val="20"/>
          <w:szCs w:val="26"/>
          <w:rtl/>
        </w:rPr>
        <w:t xml:space="preserve"> </w:t>
      </w:r>
      <w:r w:rsidRPr="007D66C1">
        <w:rPr>
          <w:rFonts w:ascii="Arial" w:hAnsi="Arial" w:cs="Arial" w:hint="eastAsia"/>
          <w:sz w:val="20"/>
          <w:szCs w:val="26"/>
          <w:rtl/>
        </w:rPr>
        <w:t>السابقة</w:t>
      </w:r>
      <w:r w:rsidRPr="007D66C1">
        <w:rPr>
          <w:rFonts w:ascii="Arial" w:hAnsi="Arial" w:cs="Arial"/>
          <w:sz w:val="20"/>
          <w:szCs w:val="26"/>
          <w:rtl/>
        </w:rPr>
        <w:t xml:space="preserve"> (</w:t>
      </w:r>
      <w:r w:rsidRPr="007D66C1">
        <w:rPr>
          <w:rFonts w:ascii="Arial" w:hAnsi="Arial" w:cs="Arial" w:hint="eastAsia"/>
          <w:sz w:val="20"/>
          <w:szCs w:val="26"/>
          <w:rtl/>
        </w:rPr>
        <w:t>مثل</w:t>
      </w:r>
      <w:r w:rsidRPr="007D66C1">
        <w:rPr>
          <w:rFonts w:ascii="Arial" w:hAnsi="Arial" w:cs="Arial"/>
          <w:sz w:val="20"/>
          <w:szCs w:val="26"/>
          <w:rtl/>
        </w:rPr>
        <w:t xml:space="preserve"> </w:t>
      </w:r>
      <w:r w:rsidRPr="007D66C1">
        <w:rPr>
          <w:rFonts w:ascii="Arial" w:hAnsi="Arial" w:cs="Arial" w:hint="eastAsia"/>
          <w:sz w:val="20"/>
          <w:szCs w:val="26"/>
          <w:rtl/>
        </w:rPr>
        <w:t>قوائم</w:t>
      </w:r>
      <w:r w:rsidRPr="007D66C1">
        <w:rPr>
          <w:rFonts w:ascii="Arial" w:hAnsi="Arial" w:cs="Arial"/>
          <w:sz w:val="20"/>
          <w:szCs w:val="26"/>
          <w:rtl/>
        </w:rPr>
        <w:t xml:space="preserve"> </w:t>
      </w:r>
      <w:r w:rsidRPr="007D66C1">
        <w:rPr>
          <w:rFonts w:ascii="Arial" w:hAnsi="Arial" w:cs="Arial" w:hint="eastAsia"/>
          <w:sz w:val="20"/>
          <w:szCs w:val="26"/>
          <w:rtl/>
        </w:rPr>
        <w:t>جرد</w:t>
      </w:r>
      <w:r w:rsidRPr="007D66C1">
        <w:rPr>
          <w:rFonts w:ascii="Arial" w:hAnsi="Arial" w:cs="Arial"/>
          <w:sz w:val="20"/>
          <w:szCs w:val="26"/>
          <w:rtl/>
        </w:rPr>
        <w:t xml:space="preserve"> </w:t>
      </w:r>
      <w:r w:rsidRPr="007D66C1">
        <w:rPr>
          <w:rFonts w:ascii="Arial" w:hAnsi="Arial" w:cs="Arial" w:hint="eastAsia"/>
          <w:sz w:val="20"/>
          <w:szCs w:val="26"/>
          <w:rtl/>
        </w:rPr>
        <w:t>الانبعاثات</w:t>
      </w:r>
      <w:r w:rsidRPr="007D66C1">
        <w:rPr>
          <w:rFonts w:ascii="Arial" w:hAnsi="Arial" w:cs="Arial"/>
          <w:sz w:val="20"/>
          <w:szCs w:val="26"/>
          <w:rtl/>
        </w:rPr>
        <w:t xml:space="preserve"> </w:t>
      </w:r>
      <w:r w:rsidRPr="007D66C1">
        <w:rPr>
          <w:rFonts w:ascii="Arial" w:hAnsi="Arial" w:cs="Arial" w:hint="eastAsia"/>
          <w:sz w:val="20"/>
          <w:szCs w:val="26"/>
          <w:rtl/>
        </w:rPr>
        <w:t>الفعلية</w:t>
      </w:r>
      <w:r w:rsidRPr="007D66C1">
        <w:rPr>
          <w:rFonts w:ascii="Arial" w:hAnsi="Arial" w:cs="Arial"/>
          <w:sz w:val="20"/>
          <w:szCs w:val="26"/>
          <w:rtl/>
        </w:rPr>
        <w:t xml:space="preserve"> </w:t>
      </w:r>
      <w:r w:rsidRPr="007D66C1">
        <w:rPr>
          <w:rFonts w:ascii="Arial" w:hAnsi="Arial" w:cs="Arial" w:hint="eastAsia"/>
          <w:sz w:val="20"/>
          <w:szCs w:val="26"/>
          <w:rtl/>
        </w:rPr>
        <w:t>أو</w:t>
      </w:r>
      <w:r w:rsidRPr="007D66C1">
        <w:rPr>
          <w:rFonts w:ascii="Arial" w:hAnsi="Arial" w:cs="Arial"/>
          <w:sz w:val="20"/>
          <w:szCs w:val="26"/>
          <w:rtl/>
        </w:rPr>
        <w:t xml:space="preserve"> </w:t>
      </w:r>
      <w:r w:rsidRPr="007D66C1">
        <w:rPr>
          <w:rFonts w:ascii="Arial" w:hAnsi="Arial" w:cs="Arial" w:hint="eastAsia"/>
          <w:sz w:val="20"/>
          <w:szCs w:val="26"/>
          <w:rtl/>
        </w:rPr>
        <w:t>المقدرة</w:t>
      </w:r>
      <w:r w:rsidRPr="007D66C1">
        <w:rPr>
          <w:rFonts w:ascii="Arial" w:hAnsi="Arial" w:cs="Arial"/>
          <w:sz w:val="20"/>
          <w:szCs w:val="26"/>
          <w:rtl/>
        </w:rPr>
        <w:t xml:space="preserve"> </w:t>
      </w:r>
      <w:r w:rsidRPr="007D66C1">
        <w:rPr>
          <w:rFonts w:ascii="Arial" w:hAnsi="Arial" w:cs="Arial" w:hint="eastAsia"/>
          <w:sz w:val="20"/>
          <w:szCs w:val="26"/>
          <w:rtl/>
        </w:rPr>
        <w:t>أو</w:t>
      </w:r>
      <w:r w:rsidRPr="007D66C1">
        <w:rPr>
          <w:rFonts w:ascii="Arial" w:hAnsi="Arial" w:cs="Arial"/>
          <w:sz w:val="20"/>
          <w:szCs w:val="26"/>
          <w:rtl/>
        </w:rPr>
        <w:t xml:space="preserve"> </w:t>
      </w:r>
      <w:r w:rsidRPr="007D66C1">
        <w:rPr>
          <w:rFonts w:ascii="Arial" w:hAnsi="Arial" w:cs="Arial" w:hint="eastAsia"/>
          <w:sz w:val="20"/>
          <w:szCs w:val="26"/>
          <w:rtl/>
        </w:rPr>
        <w:t>المتوقعة</w:t>
      </w:r>
      <w:r w:rsidRPr="007D66C1">
        <w:rPr>
          <w:rFonts w:ascii="Arial" w:hAnsi="Arial" w:cs="Arial"/>
          <w:sz w:val="20"/>
          <w:szCs w:val="26"/>
          <w:rtl/>
        </w:rPr>
        <w:t xml:space="preserve">) </w:t>
      </w:r>
      <w:r w:rsidRPr="007D66C1">
        <w:rPr>
          <w:rFonts w:ascii="Arial" w:hAnsi="Arial" w:cs="Arial" w:hint="eastAsia"/>
          <w:sz w:val="20"/>
          <w:szCs w:val="26"/>
          <w:rtl/>
        </w:rPr>
        <w:t>مع</w:t>
      </w:r>
      <w:r w:rsidRPr="007D66C1">
        <w:rPr>
          <w:rFonts w:ascii="Arial" w:hAnsi="Arial" w:cs="Arial"/>
          <w:sz w:val="20"/>
          <w:szCs w:val="26"/>
          <w:rtl/>
        </w:rPr>
        <w:t xml:space="preserve"> </w:t>
      </w:r>
      <w:r w:rsidRPr="007D66C1">
        <w:rPr>
          <w:rFonts w:ascii="Arial" w:hAnsi="Arial" w:cs="Arial" w:hint="eastAsia"/>
          <w:sz w:val="20"/>
          <w:szCs w:val="26"/>
          <w:rtl/>
        </w:rPr>
        <w:t>نماذج</w:t>
      </w:r>
      <w:r w:rsidRPr="007D66C1">
        <w:rPr>
          <w:rFonts w:ascii="Arial" w:hAnsi="Arial" w:cs="Arial"/>
          <w:sz w:val="20"/>
          <w:szCs w:val="26"/>
          <w:rtl/>
        </w:rPr>
        <w:t xml:space="preserve"> </w:t>
      </w:r>
      <w:r w:rsidRPr="007D66C1">
        <w:rPr>
          <w:rFonts w:ascii="Arial" w:hAnsi="Arial" w:cs="Arial" w:hint="eastAsia"/>
          <w:sz w:val="20"/>
          <w:szCs w:val="26"/>
          <w:rtl/>
        </w:rPr>
        <w:t>حاسوبية</w:t>
      </w:r>
      <w:r w:rsidRPr="007D66C1">
        <w:rPr>
          <w:rFonts w:ascii="Arial" w:hAnsi="Arial" w:cs="Arial"/>
          <w:sz w:val="20"/>
          <w:szCs w:val="26"/>
          <w:rtl/>
        </w:rPr>
        <w:t xml:space="preserve"> </w:t>
      </w:r>
      <w:r w:rsidRPr="007D66C1">
        <w:rPr>
          <w:rFonts w:ascii="Arial" w:hAnsi="Arial" w:cs="Arial" w:hint="eastAsia"/>
          <w:sz w:val="20"/>
          <w:szCs w:val="26"/>
          <w:rtl/>
        </w:rPr>
        <w:t>مفصلة</w:t>
      </w:r>
      <w:r w:rsidRPr="007D66C1">
        <w:rPr>
          <w:rFonts w:ascii="Arial" w:hAnsi="Arial" w:cs="Arial"/>
          <w:sz w:val="20"/>
          <w:szCs w:val="26"/>
          <w:rtl/>
        </w:rPr>
        <w:t xml:space="preserve"> </w:t>
      </w:r>
      <w:r w:rsidRPr="007D66C1">
        <w:rPr>
          <w:rFonts w:ascii="Arial" w:hAnsi="Arial" w:cs="Arial" w:hint="eastAsia"/>
          <w:sz w:val="20"/>
          <w:szCs w:val="26"/>
          <w:rtl/>
        </w:rPr>
        <w:t>لنظام</w:t>
      </w:r>
      <w:r w:rsidRPr="007D66C1">
        <w:rPr>
          <w:rFonts w:ascii="Arial" w:hAnsi="Arial" w:cs="Arial"/>
          <w:sz w:val="20"/>
          <w:szCs w:val="26"/>
          <w:rtl/>
        </w:rPr>
        <w:t xml:space="preserve"> </w:t>
      </w:r>
      <w:r w:rsidRPr="007D66C1">
        <w:rPr>
          <w:rFonts w:ascii="Arial" w:hAnsi="Arial" w:cs="Arial" w:hint="eastAsia"/>
          <w:sz w:val="20"/>
          <w:szCs w:val="26"/>
          <w:rtl/>
        </w:rPr>
        <w:t>الأرض</w:t>
      </w:r>
      <w:r w:rsidRPr="007D66C1">
        <w:rPr>
          <w:rFonts w:ascii="Arial" w:hAnsi="Arial" w:cs="Arial"/>
          <w:sz w:val="20"/>
          <w:szCs w:val="26"/>
          <w:rtl/>
        </w:rPr>
        <w:t xml:space="preserve"> </w:t>
      </w:r>
      <w:r w:rsidRPr="007D66C1">
        <w:rPr>
          <w:rFonts w:ascii="Arial" w:hAnsi="Arial" w:cs="Arial" w:hint="eastAsia"/>
          <w:sz w:val="20"/>
          <w:szCs w:val="26"/>
          <w:rtl/>
        </w:rPr>
        <w:t>تمثل</w:t>
      </w:r>
      <w:r w:rsidRPr="007D66C1">
        <w:rPr>
          <w:rFonts w:ascii="Arial" w:hAnsi="Arial" w:cs="Arial"/>
          <w:sz w:val="20"/>
          <w:szCs w:val="26"/>
          <w:rtl/>
        </w:rPr>
        <w:t xml:space="preserve"> </w:t>
      </w:r>
      <w:r w:rsidRPr="007D66C1">
        <w:rPr>
          <w:rFonts w:ascii="Arial" w:hAnsi="Arial" w:cs="Arial" w:hint="eastAsia"/>
          <w:sz w:val="20"/>
          <w:szCs w:val="26"/>
          <w:rtl/>
        </w:rPr>
        <w:t>على</w:t>
      </w:r>
      <w:r w:rsidRPr="007D66C1">
        <w:rPr>
          <w:rFonts w:ascii="Arial" w:hAnsi="Arial" w:cs="Arial"/>
          <w:sz w:val="20"/>
          <w:szCs w:val="26"/>
          <w:rtl/>
        </w:rPr>
        <w:t xml:space="preserve"> </w:t>
      </w:r>
      <w:r w:rsidRPr="007D66C1">
        <w:rPr>
          <w:rFonts w:ascii="Arial" w:hAnsi="Arial" w:cs="Arial" w:hint="eastAsia"/>
          <w:sz w:val="20"/>
          <w:szCs w:val="26"/>
          <w:rtl/>
        </w:rPr>
        <w:t>وجه</w:t>
      </w:r>
      <w:r w:rsidRPr="007D66C1">
        <w:rPr>
          <w:rFonts w:ascii="Arial" w:hAnsi="Arial" w:cs="Arial"/>
          <w:sz w:val="20"/>
          <w:szCs w:val="26"/>
          <w:rtl/>
        </w:rPr>
        <w:t xml:space="preserve"> </w:t>
      </w:r>
      <w:r w:rsidRPr="007D66C1">
        <w:rPr>
          <w:rFonts w:ascii="Arial" w:hAnsi="Arial" w:cs="Arial" w:hint="eastAsia"/>
          <w:sz w:val="20"/>
          <w:szCs w:val="26"/>
          <w:rtl/>
        </w:rPr>
        <w:t>الخصوص</w:t>
      </w:r>
      <w:r w:rsidRPr="007D66C1">
        <w:rPr>
          <w:rFonts w:ascii="Arial" w:hAnsi="Arial" w:cs="Arial"/>
          <w:sz w:val="20"/>
          <w:szCs w:val="26"/>
          <w:rtl/>
        </w:rPr>
        <w:t xml:space="preserve"> </w:t>
      </w:r>
      <w:r w:rsidRPr="007D66C1">
        <w:rPr>
          <w:rFonts w:ascii="Arial" w:hAnsi="Arial" w:cs="Arial" w:hint="eastAsia"/>
          <w:sz w:val="20"/>
          <w:szCs w:val="26"/>
          <w:rtl/>
        </w:rPr>
        <w:t>مصادر</w:t>
      </w:r>
      <w:r w:rsidRPr="007D66C1">
        <w:rPr>
          <w:rFonts w:ascii="Arial" w:hAnsi="Arial" w:cs="Arial"/>
          <w:sz w:val="20"/>
          <w:szCs w:val="26"/>
          <w:rtl/>
        </w:rPr>
        <w:t xml:space="preserve"> </w:t>
      </w:r>
      <w:r w:rsidRPr="007D66C1">
        <w:rPr>
          <w:rFonts w:ascii="Arial" w:hAnsi="Arial" w:cs="Arial" w:hint="eastAsia"/>
          <w:sz w:val="20"/>
          <w:szCs w:val="26"/>
          <w:rtl/>
        </w:rPr>
        <w:t>غازات</w:t>
      </w:r>
      <w:r w:rsidRPr="007D66C1">
        <w:rPr>
          <w:rFonts w:ascii="Arial" w:hAnsi="Arial" w:cs="Arial"/>
          <w:sz w:val="20"/>
          <w:szCs w:val="26"/>
          <w:rtl/>
        </w:rPr>
        <w:t xml:space="preserve"> </w:t>
      </w:r>
      <w:r w:rsidRPr="007D66C1">
        <w:rPr>
          <w:rFonts w:ascii="Arial" w:hAnsi="Arial" w:cs="Arial" w:hint="eastAsia"/>
          <w:sz w:val="20"/>
          <w:szCs w:val="26"/>
          <w:rtl/>
        </w:rPr>
        <w:t>الاحتباس</w:t>
      </w:r>
      <w:r w:rsidRPr="007D66C1">
        <w:rPr>
          <w:rFonts w:ascii="Arial" w:hAnsi="Arial" w:cs="Arial"/>
          <w:sz w:val="20"/>
          <w:szCs w:val="26"/>
          <w:rtl/>
        </w:rPr>
        <w:t xml:space="preserve"> </w:t>
      </w:r>
      <w:r w:rsidRPr="007D66C1">
        <w:rPr>
          <w:rFonts w:ascii="Arial" w:hAnsi="Arial" w:cs="Arial" w:hint="eastAsia"/>
          <w:sz w:val="20"/>
          <w:szCs w:val="26"/>
          <w:rtl/>
        </w:rPr>
        <w:t>الحراري</w:t>
      </w:r>
      <w:r w:rsidRPr="007D66C1">
        <w:rPr>
          <w:rFonts w:ascii="Arial" w:hAnsi="Arial" w:cs="Arial"/>
          <w:sz w:val="20"/>
          <w:szCs w:val="26"/>
          <w:rtl/>
        </w:rPr>
        <w:t xml:space="preserve"> </w:t>
      </w:r>
      <w:r w:rsidRPr="007D66C1">
        <w:rPr>
          <w:rFonts w:ascii="Arial" w:hAnsi="Arial" w:cs="Arial" w:hint="eastAsia"/>
          <w:sz w:val="20"/>
          <w:szCs w:val="26"/>
          <w:rtl/>
        </w:rPr>
        <w:t>ومصارفها</w:t>
      </w:r>
      <w:r w:rsidRPr="007D66C1">
        <w:rPr>
          <w:rFonts w:ascii="Arial" w:hAnsi="Arial" w:cs="Arial"/>
          <w:sz w:val="20"/>
          <w:szCs w:val="26"/>
          <w:rtl/>
        </w:rPr>
        <w:t xml:space="preserve"> </w:t>
      </w:r>
      <w:r w:rsidRPr="007D66C1">
        <w:rPr>
          <w:rFonts w:ascii="Arial" w:hAnsi="Arial" w:cs="Arial" w:hint="eastAsia"/>
          <w:sz w:val="20"/>
          <w:szCs w:val="26"/>
          <w:rtl/>
        </w:rPr>
        <w:t>وانتقالها</w:t>
      </w:r>
      <w:r w:rsidRPr="007D66C1">
        <w:rPr>
          <w:rFonts w:ascii="Arial" w:hAnsi="Arial" w:cs="Arial"/>
          <w:sz w:val="20"/>
          <w:szCs w:val="26"/>
          <w:rtl/>
        </w:rPr>
        <w:t xml:space="preserve"> </w:t>
      </w:r>
      <w:r w:rsidRPr="007D66C1">
        <w:rPr>
          <w:rFonts w:ascii="Arial" w:hAnsi="Arial" w:cs="Arial" w:hint="eastAsia"/>
          <w:sz w:val="20"/>
          <w:szCs w:val="26"/>
          <w:rtl/>
        </w:rPr>
        <w:t>في</w:t>
      </w:r>
      <w:r w:rsidRPr="007D66C1">
        <w:rPr>
          <w:rFonts w:ascii="Arial" w:hAnsi="Arial" w:cs="Arial"/>
          <w:sz w:val="20"/>
          <w:szCs w:val="26"/>
          <w:rtl/>
        </w:rPr>
        <w:t xml:space="preserve"> </w:t>
      </w:r>
      <w:r w:rsidRPr="007D66C1">
        <w:rPr>
          <w:rFonts w:ascii="Arial" w:hAnsi="Arial" w:cs="Arial" w:hint="eastAsia"/>
          <w:sz w:val="20"/>
          <w:szCs w:val="26"/>
          <w:rtl/>
        </w:rPr>
        <w:t>الغلاف</w:t>
      </w:r>
      <w:r w:rsidRPr="007D66C1">
        <w:rPr>
          <w:rFonts w:ascii="Arial" w:hAnsi="Arial" w:cs="Arial"/>
          <w:sz w:val="20"/>
          <w:szCs w:val="26"/>
          <w:rtl/>
        </w:rPr>
        <w:t xml:space="preserve"> </w:t>
      </w:r>
      <w:r w:rsidRPr="007D66C1">
        <w:rPr>
          <w:rFonts w:ascii="Arial" w:hAnsi="Arial" w:cs="Arial" w:hint="eastAsia"/>
          <w:sz w:val="20"/>
          <w:szCs w:val="26"/>
          <w:rtl/>
        </w:rPr>
        <w:t>الجوي</w:t>
      </w:r>
      <w:r w:rsidRPr="007D66C1">
        <w:rPr>
          <w:rFonts w:ascii="Arial" w:hAnsi="Arial" w:cs="Arial"/>
          <w:sz w:val="20"/>
          <w:szCs w:val="26"/>
          <w:rtl/>
        </w:rPr>
        <w:t xml:space="preserve"> </w:t>
      </w:r>
      <w:r w:rsidRPr="007D66C1">
        <w:rPr>
          <w:rFonts w:ascii="Arial" w:hAnsi="Arial" w:cs="Arial" w:hint="eastAsia"/>
          <w:sz w:val="20"/>
          <w:szCs w:val="26"/>
          <w:rtl/>
        </w:rPr>
        <w:t>في</w:t>
      </w:r>
      <w:r w:rsidRPr="007D66C1">
        <w:rPr>
          <w:rFonts w:ascii="Arial" w:hAnsi="Arial" w:cs="Arial"/>
          <w:sz w:val="20"/>
          <w:szCs w:val="26"/>
          <w:rtl/>
        </w:rPr>
        <w:t xml:space="preserve"> </w:t>
      </w:r>
      <w:r w:rsidRPr="007D66C1">
        <w:rPr>
          <w:rFonts w:ascii="Arial" w:hAnsi="Arial" w:cs="Arial" w:hint="eastAsia"/>
          <w:sz w:val="20"/>
          <w:szCs w:val="26"/>
          <w:rtl/>
        </w:rPr>
        <w:t>إطار</w:t>
      </w:r>
      <w:r w:rsidRPr="007D66C1">
        <w:rPr>
          <w:rFonts w:ascii="Arial" w:hAnsi="Arial" w:cs="Arial"/>
          <w:sz w:val="20"/>
          <w:szCs w:val="26"/>
          <w:rtl/>
        </w:rPr>
        <w:t xml:space="preserve"> </w:t>
      </w:r>
      <w:r w:rsidRPr="007D66C1">
        <w:rPr>
          <w:rFonts w:ascii="Arial" w:hAnsi="Arial" w:cs="Arial" w:hint="eastAsia"/>
          <w:sz w:val="20"/>
          <w:szCs w:val="26"/>
          <w:rtl/>
        </w:rPr>
        <w:t>تقدير</w:t>
      </w:r>
      <w:r w:rsidRPr="007D66C1">
        <w:rPr>
          <w:rFonts w:ascii="Arial" w:hAnsi="Arial" w:cs="Arial"/>
          <w:sz w:val="20"/>
          <w:szCs w:val="26"/>
          <w:rtl/>
        </w:rPr>
        <w:t xml:space="preserve"> </w:t>
      </w:r>
      <w:proofErr w:type="spellStart"/>
      <w:r w:rsidRPr="007D66C1">
        <w:rPr>
          <w:rFonts w:ascii="Arial" w:hAnsi="Arial" w:cs="Arial" w:hint="eastAsia"/>
          <w:sz w:val="20"/>
          <w:szCs w:val="26"/>
          <w:rtl/>
        </w:rPr>
        <w:t>بايسيان</w:t>
      </w:r>
      <w:proofErr w:type="spellEnd"/>
      <w:r w:rsidRPr="007D66C1">
        <w:rPr>
          <w:rFonts w:ascii="Arial" w:hAnsi="Arial" w:cs="Arial" w:hint="eastAsia"/>
          <w:sz w:val="20"/>
          <w:szCs w:val="26"/>
          <w:rtl/>
        </w:rPr>
        <w:t>،</w:t>
      </w:r>
      <w:r w:rsidRPr="007D66C1">
        <w:rPr>
          <w:rFonts w:ascii="Arial" w:hAnsi="Arial" w:cs="Arial"/>
          <w:sz w:val="20"/>
          <w:szCs w:val="26"/>
          <w:rtl/>
        </w:rPr>
        <w:t xml:space="preserve"> </w:t>
      </w:r>
      <w:r w:rsidRPr="007D66C1">
        <w:rPr>
          <w:rFonts w:ascii="Arial" w:hAnsi="Arial" w:cs="Arial" w:hint="eastAsia"/>
          <w:sz w:val="20"/>
          <w:szCs w:val="26"/>
          <w:rtl/>
        </w:rPr>
        <w:t>أي</w:t>
      </w:r>
      <w:r w:rsidRPr="007D66C1">
        <w:rPr>
          <w:rFonts w:ascii="Arial" w:hAnsi="Arial" w:cs="Arial"/>
          <w:sz w:val="20"/>
          <w:szCs w:val="26"/>
          <w:rtl/>
        </w:rPr>
        <w:t xml:space="preserve"> </w:t>
      </w:r>
      <w:r w:rsidRPr="007D66C1">
        <w:rPr>
          <w:rFonts w:ascii="Arial" w:hAnsi="Arial" w:cs="Arial" w:hint="eastAsia"/>
          <w:sz w:val="20"/>
          <w:szCs w:val="26"/>
          <w:rtl/>
        </w:rPr>
        <w:t>عن</w:t>
      </w:r>
      <w:r w:rsidRPr="007D66C1">
        <w:rPr>
          <w:rFonts w:ascii="Arial" w:hAnsi="Arial" w:cs="Arial"/>
          <w:sz w:val="20"/>
          <w:szCs w:val="26"/>
          <w:rtl/>
        </w:rPr>
        <w:t xml:space="preserve"> </w:t>
      </w:r>
      <w:r w:rsidRPr="007D66C1">
        <w:rPr>
          <w:rFonts w:ascii="Arial" w:hAnsi="Arial" w:cs="Arial" w:hint="eastAsia"/>
          <w:sz w:val="20"/>
          <w:szCs w:val="26"/>
          <w:rtl/>
        </w:rPr>
        <w:t>طريق</w:t>
      </w:r>
      <w:r w:rsidRPr="007D66C1">
        <w:rPr>
          <w:rFonts w:ascii="Arial" w:hAnsi="Arial" w:cs="Arial"/>
          <w:sz w:val="20"/>
          <w:szCs w:val="26"/>
          <w:rtl/>
        </w:rPr>
        <w:t xml:space="preserve"> </w:t>
      </w:r>
      <w:r w:rsidRPr="007D66C1">
        <w:rPr>
          <w:rFonts w:ascii="Arial" w:hAnsi="Arial" w:cs="Arial" w:hint="eastAsia"/>
          <w:sz w:val="20"/>
          <w:szCs w:val="26"/>
          <w:rtl/>
        </w:rPr>
        <w:t>التقليل</w:t>
      </w:r>
      <w:r w:rsidRPr="007D66C1">
        <w:rPr>
          <w:rFonts w:ascii="Arial" w:hAnsi="Arial" w:cs="Arial"/>
          <w:sz w:val="20"/>
          <w:szCs w:val="26"/>
          <w:rtl/>
        </w:rPr>
        <w:t xml:space="preserve"> </w:t>
      </w:r>
      <w:r w:rsidRPr="007D66C1">
        <w:rPr>
          <w:rFonts w:ascii="Arial" w:hAnsi="Arial" w:cs="Arial" w:hint="eastAsia"/>
          <w:sz w:val="20"/>
          <w:szCs w:val="26"/>
          <w:rtl/>
        </w:rPr>
        <w:t>إلى</w:t>
      </w:r>
      <w:r w:rsidRPr="007D66C1">
        <w:rPr>
          <w:rFonts w:ascii="Arial" w:hAnsi="Arial" w:cs="Arial"/>
          <w:sz w:val="20"/>
          <w:szCs w:val="26"/>
          <w:rtl/>
        </w:rPr>
        <w:t xml:space="preserve"> </w:t>
      </w:r>
      <w:r w:rsidRPr="007D66C1">
        <w:rPr>
          <w:rFonts w:ascii="Arial" w:hAnsi="Arial" w:cs="Arial" w:hint="eastAsia"/>
          <w:sz w:val="20"/>
          <w:szCs w:val="26"/>
          <w:rtl/>
        </w:rPr>
        <w:t>أدنى</w:t>
      </w:r>
      <w:r w:rsidRPr="007D66C1">
        <w:rPr>
          <w:rFonts w:ascii="Arial" w:hAnsi="Arial" w:cs="Arial"/>
          <w:sz w:val="20"/>
          <w:szCs w:val="26"/>
          <w:rtl/>
        </w:rPr>
        <w:t xml:space="preserve"> </w:t>
      </w:r>
      <w:r w:rsidRPr="007D66C1">
        <w:rPr>
          <w:rFonts w:ascii="Arial" w:hAnsi="Arial" w:cs="Arial" w:hint="eastAsia"/>
          <w:sz w:val="20"/>
          <w:szCs w:val="26"/>
          <w:rtl/>
        </w:rPr>
        <w:t>حد</w:t>
      </w:r>
      <w:r w:rsidRPr="007D66C1">
        <w:rPr>
          <w:rFonts w:ascii="Arial" w:hAnsi="Arial" w:cs="Arial"/>
          <w:sz w:val="20"/>
          <w:szCs w:val="26"/>
          <w:rtl/>
        </w:rPr>
        <w:t xml:space="preserve"> </w:t>
      </w:r>
      <w:r w:rsidRPr="007D66C1">
        <w:rPr>
          <w:rFonts w:ascii="Arial" w:hAnsi="Arial" w:cs="Arial" w:hint="eastAsia"/>
          <w:sz w:val="20"/>
          <w:szCs w:val="26"/>
          <w:rtl/>
        </w:rPr>
        <w:t>من</w:t>
      </w:r>
      <w:r w:rsidRPr="007D66C1">
        <w:rPr>
          <w:rFonts w:ascii="Arial" w:hAnsi="Arial" w:cs="Arial"/>
          <w:sz w:val="20"/>
          <w:szCs w:val="26"/>
          <w:rtl/>
        </w:rPr>
        <w:t xml:space="preserve"> </w:t>
      </w:r>
      <w:r w:rsidRPr="007D66C1">
        <w:rPr>
          <w:rFonts w:ascii="Arial" w:hAnsi="Arial" w:cs="Arial" w:hint="eastAsia"/>
          <w:sz w:val="20"/>
          <w:szCs w:val="26"/>
          <w:rtl/>
        </w:rPr>
        <w:t>دالة</w:t>
      </w:r>
      <w:r w:rsidRPr="007D66C1">
        <w:rPr>
          <w:rFonts w:ascii="Arial" w:hAnsi="Arial" w:cs="Arial"/>
          <w:sz w:val="20"/>
          <w:szCs w:val="26"/>
          <w:rtl/>
        </w:rPr>
        <w:t xml:space="preserve"> </w:t>
      </w:r>
      <w:r w:rsidRPr="007D66C1">
        <w:rPr>
          <w:rFonts w:ascii="Arial" w:hAnsi="Arial" w:cs="Arial" w:hint="eastAsia"/>
          <w:sz w:val="20"/>
          <w:szCs w:val="26"/>
          <w:rtl/>
        </w:rPr>
        <w:t>التكلفة</w:t>
      </w:r>
      <w:r w:rsidRPr="007D66C1">
        <w:rPr>
          <w:rFonts w:ascii="Arial" w:hAnsi="Arial" w:cs="Arial"/>
          <w:sz w:val="20"/>
          <w:szCs w:val="26"/>
          <w:rtl/>
        </w:rPr>
        <w:t xml:space="preserve"> </w:t>
      </w:r>
      <w:r w:rsidRPr="007D66C1">
        <w:rPr>
          <w:rFonts w:ascii="Arial" w:hAnsi="Arial" w:cs="Arial" w:hint="eastAsia"/>
          <w:sz w:val="20"/>
          <w:szCs w:val="26"/>
          <w:rtl/>
        </w:rPr>
        <w:t>في</w:t>
      </w:r>
      <w:r w:rsidRPr="007D66C1">
        <w:rPr>
          <w:rFonts w:ascii="Arial" w:hAnsi="Arial" w:cs="Arial"/>
          <w:sz w:val="20"/>
          <w:szCs w:val="26"/>
          <w:rtl/>
        </w:rPr>
        <w:t xml:space="preserve"> </w:t>
      </w:r>
      <w:r w:rsidRPr="007D66C1">
        <w:rPr>
          <w:rFonts w:ascii="Arial" w:hAnsi="Arial" w:cs="Arial" w:hint="eastAsia"/>
          <w:sz w:val="20"/>
          <w:szCs w:val="26"/>
          <w:rtl/>
        </w:rPr>
        <w:t>نهج</w:t>
      </w:r>
      <w:r w:rsidRPr="007D66C1">
        <w:rPr>
          <w:rFonts w:ascii="Arial" w:hAnsi="Arial" w:cs="Arial"/>
          <w:sz w:val="20"/>
          <w:szCs w:val="26"/>
          <w:rtl/>
        </w:rPr>
        <w:t xml:space="preserve"> </w:t>
      </w:r>
      <w:r w:rsidRPr="007D66C1">
        <w:rPr>
          <w:rFonts w:ascii="Arial" w:hAnsi="Arial" w:cs="Arial" w:hint="eastAsia"/>
          <w:sz w:val="20"/>
          <w:szCs w:val="26"/>
          <w:rtl/>
        </w:rPr>
        <w:t>صارم</w:t>
      </w:r>
      <w:r w:rsidRPr="007D66C1">
        <w:rPr>
          <w:rFonts w:ascii="Arial" w:hAnsi="Arial" w:cs="Arial"/>
          <w:sz w:val="20"/>
          <w:szCs w:val="26"/>
          <w:rtl/>
        </w:rPr>
        <w:t xml:space="preserve"> </w:t>
      </w:r>
      <w:r w:rsidRPr="007D66C1">
        <w:rPr>
          <w:rFonts w:ascii="Arial" w:hAnsi="Arial" w:cs="Arial" w:hint="eastAsia"/>
          <w:sz w:val="20"/>
          <w:szCs w:val="26"/>
          <w:rtl/>
        </w:rPr>
        <w:t>رياضياً</w:t>
      </w:r>
      <w:r w:rsidRPr="007D66C1">
        <w:rPr>
          <w:rFonts w:ascii="Arial" w:hAnsi="Arial" w:cs="Arial"/>
          <w:sz w:val="20"/>
          <w:szCs w:val="26"/>
          <w:rtl/>
        </w:rPr>
        <w:t xml:space="preserve"> </w:t>
      </w:r>
      <w:r w:rsidRPr="007D66C1">
        <w:rPr>
          <w:rFonts w:ascii="Arial" w:hAnsi="Arial" w:cs="Arial" w:hint="eastAsia"/>
          <w:sz w:val="20"/>
          <w:szCs w:val="26"/>
          <w:rtl/>
        </w:rPr>
        <w:t>لمراعاة</w:t>
      </w:r>
      <w:r w:rsidRPr="007D66C1">
        <w:rPr>
          <w:rFonts w:ascii="Arial" w:hAnsi="Arial" w:cs="Arial"/>
          <w:sz w:val="20"/>
          <w:szCs w:val="26"/>
          <w:rtl/>
        </w:rPr>
        <w:t xml:space="preserve"> </w:t>
      </w:r>
      <w:r w:rsidRPr="007D66C1">
        <w:rPr>
          <w:rFonts w:ascii="Arial" w:hAnsi="Arial" w:cs="Arial" w:hint="eastAsia"/>
          <w:sz w:val="20"/>
          <w:szCs w:val="26"/>
          <w:rtl/>
        </w:rPr>
        <w:t>أوجه</w:t>
      </w:r>
      <w:r w:rsidRPr="007D66C1">
        <w:rPr>
          <w:rFonts w:ascii="Arial" w:hAnsi="Arial" w:cs="Arial"/>
          <w:sz w:val="20"/>
          <w:szCs w:val="26"/>
          <w:rtl/>
        </w:rPr>
        <w:t xml:space="preserve"> </w:t>
      </w:r>
      <w:r w:rsidRPr="007D66C1">
        <w:rPr>
          <w:rFonts w:ascii="Arial" w:hAnsi="Arial" w:cs="Arial" w:hint="eastAsia"/>
          <w:sz w:val="20"/>
          <w:szCs w:val="26"/>
          <w:rtl/>
        </w:rPr>
        <w:t>عدم</w:t>
      </w:r>
      <w:r w:rsidRPr="007D66C1">
        <w:rPr>
          <w:rFonts w:ascii="Arial" w:hAnsi="Arial" w:cs="Arial"/>
          <w:sz w:val="20"/>
          <w:szCs w:val="26"/>
          <w:rtl/>
        </w:rPr>
        <w:t xml:space="preserve"> </w:t>
      </w:r>
      <w:r w:rsidRPr="007D66C1">
        <w:rPr>
          <w:rFonts w:ascii="Arial" w:hAnsi="Arial" w:cs="Arial" w:hint="eastAsia"/>
          <w:sz w:val="20"/>
          <w:szCs w:val="26"/>
          <w:rtl/>
        </w:rPr>
        <w:t>اليقين</w:t>
      </w:r>
      <w:r w:rsidRPr="007D66C1">
        <w:rPr>
          <w:rFonts w:ascii="Arial" w:hAnsi="Arial" w:cs="Arial"/>
          <w:sz w:val="20"/>
          <w:szCs w:val="26"/>
          <w:rtl/>
        </w:rPr>
        <w:t xml:space="preserve"> </w:t>
      </w:r>
      <w:r w:rsidRPr="007D66C1">
        <w:rPr>
          <w:rFonts w:ascii="Arial" w:hAnsi="Arial" w:cs="Arial" w:hint="eastAsia"/>
          <w:sz w:val="20"/>
          <w:szCs w:val="26"/>
          <w:rtl/>
        </w:rPr>
        <w:t>في</w:t>
      </w:r>
      <w:r w:rsidRPr="007D66C1">
        <w:rPr>
          <w:rFonts w:ascii="Arial" w:hAnsi="Arial" w:cs="Arial"/>
          <w:sz w:val="20"/>
          <w:szCs w:val="26"/>
          <w:rtl/>
        </w:rPr>
        <w:t xml:space="preserve"> </w:t>
      </w:r>
      <w:proofErr w:type="spellStart"/>
      <w:r w:rsidRPr="007D66C1">
        <w:rPr>
          <w:rFonts w:ascii="Arial" w:hAnsi="Arial" w:cs="Arial" w:hint="eastAsia"/>
          <w:sz w:val="20"/>
          <w:szCs w:val="26"/>
          <w:rtl/>
        </w:rPr>
        <w:t>الرصدات</w:t>
      </w:r>
      <w:proofErr w:type="spellEnd"/>
      <w:r w:rsidRPr="007D66C1">
        <w:rPr>
          <w:rFonts w:ascii="Arial" w:hAnsi="Arial" w:cs="Arial"/>
          <w:sz w:val="20"/>
          <w:szCs w:val="26"/>
          <w:rtl/>
        </w:rPr>
        <w:t xml:space="preserve"> </w:t>
      </w:r>
      <w:r w:rsidRPr="007D66C1">
        <w:rPr>
          <w:rFonts w:ascii="Arial" w:hAnsi="Arial" w:cs="Arial" w:hint="eastAsia"/>
          <w:sz w:val="20"/>
          <w:szCs w:val="26"/>
          <w:rtl/>
        </w:rPr>
        <w:t>والمقدمات</w:t>
      </w:r>
      <w:r w:rsidRPr="007D66C1">
        <w:rPr>
          <w:rFonts w:ascii="Arial" w:hAnsi="Arial" w:cs="Arial"/>
          <w:sz w:val="20"/>
          <w:szCs w:val="26"/>
          <w:rtl/>
        </w:rPr>
        <w:t xml:space="preserve"> </w:t>
      </w:r>
      <w:r w:rsidRPr="007D66C1">
        <w:rPr>
          <w:rFonts w:ascii="Arial" w:hAnsi="Arial" w:cs="Arial" w:hint="eastAsia"/>
          <w:sz w:val="20"/>
          <w:szCs w:val="26"/>
          <w:rtl/>
        </w:rPr>
        <w:t>والنماذج</w:t>
      </w:r>
      <w:r w:rsidRPr="007D66C1">
        <w:rPr>
          <w:rFonts w:ascii="Arial" w:hAnsi="Arial" w:cs="Arial"/>
          <w:sz w:val="20"/>
          <w:szCs w:val="26"/>
          <w:rtl/>
        </w:rPr>
        <w:t xml:space="preserve"> </w:t>
      </w:r>
      <w:r w:rsidRPr="007D66C1">
        <w:rPr>
          <w:rFonts w:ascii="Arial" w:hAnsi="Arial" w:cs="Arial" w:hint="eastAsia"/>
          <w:sz w:val="20"/>
          <w:szCs w:val="26"/>
          <w:rtl/>
        </w:rPr>
        <w:t>مراعاة</w:t>
      </w:r>
      <w:r w:rsidRPr="007D66C1">
        <w:rPr>
          <w:rFonts w:ascii="Arial" w:hAnsi="Arial" w:cs="Arial"/>
          <w:sz w:val="20"/>
          <w:szCs w:val="26"/>
          <w:rtl/>
        </w:rPr>
        <w:t xml:space="preserve"> </w:t>
      </w:r>
      <w:r w:rsidRPr="007D66C1">
        <w:rPr>
          <w:rFonts w:ascii="Arial" w:hAnsi="Arial" w:cs="Arial" w:hint="eastAsia"/>
          <w:sz w:val="20"/>
          <w:szCs w:val="26"/>
          <w:rtl/>
        </w:rPr>
        <w:t>صحيحة</w:t>
      </w:r>
      <w:r w:rsidRPr="007D66C1">
        <w:rPr>
          <w:rFonts w:ascii="Arial" w:hAnsi="Arial" w:cs="Arial"/>
          <w:sz w:val="20"/>
          <w:szCs w:val="26"/>
          <w:rtl/>
        </w:rPr>
        <w:t xml:space="preserve"> </w:t>
      </w:r>
      <w:r w:rsidRPr="007D66C1">
        <w:rPr>
          <w:rFonts w:ascii="Arial" w:hAnsi="Arial" w:cs="Arial" w:hint="eastAsia"/>
          <w:sz w:val="20"/>
          <w:szCs w:val="26"/>
          <w:rtl/>
        </w:rPr>
        <w:t>لتقدير</w:t>
      </w:r>
      <w:r w:rsidRPr="007D66C1">
        <w:rPr>
          <w:rFonts w:ascii="Arial" w:hAnsi="Arial" w:cs="Arial"/>
          <w:sz w:val="20"/>
          <w:szCs w:val="26"/>
          <w:rtl/>
        </w:rPr>
        <w:t xml:space="preserve"> </w:t>
      </w:r>
      <w:r w:rsidRPr="007D66C1">
        <w:rPr>
          <w:rFonts w:ascii="Arial" w:hAnsi="Arial" w:cs="Arial" w:hint="eastAsia"/>
          <w:sz w:val="20"/>
          <w:szCs w:val="26"/>
          <w:rtl/>
        </w:rPr>
        <w:t>المخرجات</w:t>
      </w:r>
      <w:r w:rsidRPr="007D66C1">
        <w:rPr>
          <w:rFonts w:ascii="Arial" w:hAnsi="Arial" w:cs="Arial"/>
          <w:sz w:val="20"/>
          <w:szCs w:val="26"/>
          <w:rtl/>
        </w:rPr>
        <w:t xml:space="preserve"> </w:t>
      </w:r>
      <w:r w:rsidRPr="007D66C1">
        <w:rPr>
          <w:rFonts w:ascii="Arial" w:hAnsi="Arial" w:cs="Arial" w:hint="eastAsia"/>
          <w:sz w:val="20"/>
          <w:szCs w:val="26"/>
          <w:rtl/>
        </w:rPr>
        <w:t>المطلوبة</w:t>
      </w:r>
      <w:r w:rsidRPr="007D66C1">
        <w:rPr>
          <w:rFonts w:ascii="Arial" w:hAnsi="Arial" w:cs="Arial"/>
          <w:sz w:val="20"/>
          <w:szCs w:val="26"/>
          <w:rtl/>
        </w:rPr>
        <w:t>.</w:t>
      </w:r>
      <w:r>
        <w:rPr>
          <w:rFonts w:ascii="Arial" w:hAnsi="Arial" w:cs="Arial"/>
          <w:sz w:val="20"/>
          <w:szCs w:val="26"/>
          <w:rtl/>
        </w:rPr>
        <w:t xml:space="preserve"> </w:t>
      </w:r>
      <w:r w:rsidRPr="00883828">
        <w:rPr>
          <w:rFonts w:ascii="Arial" w:hAnsi="Arial" w:cs="Arial" w:hint="eastAsia"/>
          <w:sz w:val="20"/>
          <w:szCs w:val="26"/>
          <w:rtl/>
        </w:rPr>
        <w:t>وسيحقق</w:t>
      </w:r>
      <w:r w:rsidRPr="00883828">
        <w:rPr>
          <w:rFonts w:ascii="Arial" w:hAnsi="Arial" w:cs="Arial"/>
          <w:sz w:val="20"/>
          <w:szCs w:val="26"/>
          <w:rtl/>
        </w:rPr>
        <w:t xml:space="preserve"> </w:t>
      </w:r>
      <w:r w:rsidRPr="00883828">
        <w:rPr>
          <w:rFonts w:ascii="Arial" w:hAnsi="Arial" w:cs="Arial" w:hint="eastAsia"/>
          <w:sz w:val="20"/>
          <w:szCs w:val="26"/>
          <w:rtl/>
        </w:rPr>
        <w:t>ذلك</w:t>
      </w:r>
      <w:r w:rsidRPr="00883828">
        <w:rPr>
          <w:rFonts w:ascii="Arial" w:hAnsi="Arial" w:cs="Arial"/>
          <w:sz w:val="20"/>
          <w:szCs w:val="26"/>
          <w:rtl/>
        </w:rPr>
        <w:t xml:space="preserve"> </w:t>
      </w:r>
      <w:r w:rsidRPr="00883828">
        <w:rPr>
          <w:rFonts w:ascii="Arial" w:hAnsi="Arial" w:cs="Arial" w:hint="eastAsia"/>
          <w:sz w:val="20"/>
          <w:szCs w:val="26"/>
          <w:rtl/>
        </w:rPr>
        <w:t>نفس</w:t>
      </w:r>
      <w:r w:rsidRPr="00883828">
        <w:rPr>
          <w:rFonts w:ascii="Arial" w:hAnsi="Arial" w:cs="Arial"/>
          <w:sz w:val="20"/>
          <w:szCs w:val="26"/>
          <w:rtl/>
        </w:rPr>
        <w:t xml:space="preserve"> </w:t>
      </w:r>
      <w:r w:rsidRPr="00883828">
        <w:rPr>
          <w:rFonts w:ascii="Arial" w:hAnsi="Arial" w:cs="Arial" w:hint="eastAsia"/>
          <w:sz w:val="20"/>
          <w:szCs w:val="26"/>
          <w:rtl/>
        </w:rPr>
        <w:t>المستوى</w:t>
      </w:r>
      <w:r w:rsidRPr="00883828">
        <w:rPr>
          <w:rFonts w:ascii="Arial" w:hAnsi="Arial" w:cs="Arial"/>
          <w:sz w:val="20"/>
          <w:szCs w:val="26"/>
          <w:rtl/>
        </w:rPr>
        <w:t xml:space="preserve"> </w:t>
      </w:r>
      <w:r w:rsidRPr="00883828">
        <w:rPr>
          <w:rFonts w:ascii="Arial" w:hAnsi="Arial" w:cs="Arial" w:hint="eastAsia"/>
          <w:sz w:val="20"/>
          <w:szCs w:val="26"/>
          <w:rtl/>
        </w:rPr>
        <w:t>من</w:t>
      </w:r>
      <w:r w:rsidRPr="00883828">
        <w:rPr>
          <w:rFonts w:ascii="Arial" w:hAnsi="Arial" w:cs="Arial"/>
          <w:sz w:val="20"/>
          <w:szCs w:val="26"/>
          <w:rtl/>
        </w:rPr>
        <w:t xml:space="preserve"> </w:t>
      </w:r>
      <w:r w:rsidRPr="00883828">
        <w:rPr>
          <w:rFonts w:ascii="Arial" w:hAnsi="Arial" w:cs="Arial" w:hint="eastAsia"/>
          <w:sz w:val="20"/>
          <w:szCs w:val="26"/>
          <w:rtl/>
        </w:rPr>
        <w:t>الدقة</w:t>
      </w:r>
      <w:r w:rsidRPr="00883828">
        <w:rPr>
          <w:rFonts w:ascii="Arial" w:hAnsi="Arial" w:cs="Arial"/>
          <w:sz w:val="20"/>
          <w:szCs w:val="26"/>
          <w:rtl/>
        </w:rPr>
        <w:t xml:space="preserve"> </w:t>
      </w:r>
      <w:r w:rsidRPr="00883828">
        <w:rPr>
          <w:rFonts w:ascii="Arial" w:hAnsi="Arial" w:cs="Arial" w:hint="eastAsia"/>
          <w:sz w:val="20"/>
          <w:szCs w:val="26"/>
          <w:rtl/>
        </w:rPr>
        <w:t>الرياضية</w:t>
      </w:r>
      <w:r w:rsidRPr="00883828">
        <w:rPr>
          <w:rFonts w:ascii="Arial" w:hAnsi="Arial" w:cs="Arial"/>
          <w:sz w:val="20"/>
          <w:szCs w:val="26"/>
          <w:rtl/>
        </w:rPr>
        <w:t xml:space="preserve"> </w:t>
      </w:r>
      <w:r w:rsidRPr="00883828">
        <w:rPr>
          <w:rFonts w:ascii="Arial" w:hAnsi="Arial" w:cs="Arial" w:hint="eastAsia"/>
          <w:sz w:val="20"/>
          <w:szCs w:val="26"/>
          <w:rtl/>
        </w:rPr>
        <w:t>لرصد</w:t>
      </w:r>
      <w:r w:rsidRPr="00883828">
        <w:rPr>
          <w:rFonts w:ascii="Arial" w:hAnsi="Arial" w:cs="Arial"/>
          <w:sz w:val="20"/>
          <w:szCs w:val="26"/>
          <w:rtl/>
        </w:rPr>
        <w:t xml:space="preserve"> </w:t>
      </w:r>
      <w:r w:rsidRPr="00883828">
        <w:rPr>
          <w:rFonts w:ascii="Arial" w:hAnsi="Arial" w:cs="Arial" w:hint="eastAsia"/>
          <w:sz w:val="20"/>
          <w:szCs w:val="26"/>
          <w:rtl/>
        </w:rPr>
        <w:t>غازات</w:t>
      </w:r>
      <w:r w:rsidRPr="00883828">
        <w:rPr>
          <w:rFonts w:ascii="Arial" w:hAnsi="Arial" w:cs="Arial"/>
          <w:sz w:val="20"/>
          <w:szCs w:val="26"/>
          <w:rtl/>
        </w:rPr>
        <w:t xml:space="preserve"> </w:t>
      </w:r>
      <w:r w:rsidRPr="00883828">
        <w:rPr>
          <w:rFonts w:ascii="Arial" w:hAnsi="Arial" w:cs="Arial" w:hint="eastAsia"/>
          <w:sz w:val="20"/>
          <w:szCs w:val="26"/>
          <w:rtl/>
        </w:rPr>
        <w:t>الاحتباس</w:t>
      </w:r>
      <w:r w:rsidRPr="00883828">
        <w:rPr>
          <w:rFonts w:ascii="Arial" w:hAnsi="Arial" w:cs="Arial"/>
          <w:sz w:val="20"/>
          <w:szCs w:val="26"/>
          <w:rtl/>
        </w:rPr>
        <w:t xml:space="preserve"> </w:t>
      </w:r>
      <w:r w:rsidRPr="00883828">
        <w:rPr>
          <w:rFonts w:ascii="Arial" w:hAnsi="Arial" w:cs="Arial" w:hint="eastAsia"/>
          <w:sz w:val="20"/>
          <w:szCs w:val="26"/>
          <w:rtl/>
        </w:rPr>
        <w:t>الحراري</w:t>
      </w:r>
      <w:r w:rsidRPr="00883828">
        <w:rPr>
          <w:rFonts w:ascii="Arial" w:hAnsi="Arial" w:cs="Arial"/>
          <w:sz w:val="20"/>
          <w:szCs w:val="26"/>
          <w:rtl/>
        </w:rPr>
        <w:t xml:space="preserve"> </w:t>
      </w:r>
      <w:r w:rsidRPr="00883828">
        <w:rPr>
          <w:rFonts w:ascii="Arial" w:hAnsi="Arial" w:cs="Arial" w:hint="eastAsia"/>
          <w:sz w:val="20"/>
          <w:szCs w:val="26"/>
          <w:rtl/>
        </w:rPr>
        <w:t>مثل</w:t>
      </w:r>
      <w:r w:rsidRPr="00883828">
        <w:rPr>
          <w:rFonts w:ascii="Arial" w:hAnsi="Arial" w:cs="Arial"/>
          <w:sz w:val="20"/>
          <w:szCs w:val="26"/>
          <w:rtl/>
        </w:rPr>
        <w:t xml:space="preserve"> </w:t>
      </w:r>
      <w:r w:rsidRPr="00883828">
        <w:rPr>
          <w:rFonts w:ascii="Arial" w:hAnsi="Arial" w:cs="Arial" w:hint="eastAsia"/>
          <w:sz w:val="20"/>
          <w:szCs w:val="26"/>
          <w:rtl/>
        </w:rPr>
        <w:t>المستوى</w:t>
      </w:r>
      <w:r w:rsidRPr="00883828">
        <w:rPr>
          <w:rFonts w:ascii="Arial" w:hAnsi="Arial" w:cs="Arial"/>
          <w:sz w:val="20"/>
          <w:szCs w:val="26"/>
          <w:rtl/>
        </w:rPr>
        <w:t xml:space="preserve"> </w:t>
      </w:r>
      <w:r w:rsidRPr="00883828">
        <w:rPr>
          <w:rFonts w:ascii="Arial" w:hAnsi="Arial" w:cs="Arial" w:hint="eastAsia"/>
          <w:sz w:val="20"/>
          <w:szCs w:val="26"/>
          <w:rtl/>
        </w:rPr>
        <w:t>الذي</w:t>
      </w:r>
      <w:r w:rsidRPr="00883828">
        <w:rPr>
          <w:rFonts w:ascii="Arial" w:hAnsi="Arial" w:cs="Arial"/>
          <w:sz w:val="20"/>
          <w:szCs w:val="26"/>
          <w:rtl/>
        </w:rPr>
        <w:t xml:space="preserve"> </w:t>
      </w:r>
      <w:r w:rsidRPr="00883828">
        <w:rPr>
          <w:rFonts w:ascii="Arial" w:hAnsi="Arial" w:cs="Arial" w:hint="eastAsia"/>
          <w:sz w:val="20"/>
          <w:szCs w:val="26"/>
          <w:rtl/>
        </w:rPr>
        <w:t>يؤدي</w:t>
      </w:r>
      <w:r w:rsidRPr="00883828">
        <w:rPr>
          <w:rFonts w:ascii="Arial" w:hAnsi="Arial" w:cs="Arial"/>
          <w:sz w:val="20"/>
          <w:szCs w:val="26"/>
          <w:rtl/>
        </w:rPr>
        <w:t xml:space="preserve"> </w:t>
      </w:r>
      <w:r w:rsidRPr="00883828">
        <w:rPr>
          <w:rFonts w:ascii="Arial" w:hAnsi="Arial" w:cs="Arial" w:hint="eastAsia"/>
          <w:sz w:val="20"/>
          <w:szCs w:val="26"/>
          <w:rtl/>
        </w:rPr>
        <w:t>إلى</w:t>
      </w:r>
      <w:r w:rsidRPr="00883828">
        <w:rPr>
          <w:rFonts w:ascii="Arial" w:hAnsi="Arial" w:cs="Arial"/>
          <w:sz w:val="20"/>
          <w:szCs w:val="26"/>
          <w:rtl/>
        </w:rPr>
        <w:t xml:space="preserve"> </w:t>
      </w:r>
      <w:r w:rsidRPr="00883828">
        <w:rPr>
          <w:rFonts w:ascii="Arial" w:hAnsi="Arial" w:cs="Arial" w:hint="eastAsia"/>
          <w:sz w:val="20"/>
          <w:szCs w:val="26"/>
          <w:rtl/>
        </w:rPr>
        <w:t>النجاح</w:t>
      </w:r>
      <w:r w:rsidRPr="00883828">
        <w:rPr>
          <w:rFonts w:ascii="Arial" w:hAnsi="Arial" w:cs="Arial"/>
          <w:sz w:val="20"/>
          <w:szCs w:val="26"/>
          <w:rtl/>
        </w:rPr>
        <w:t xml:space="preserve"> </w:t>
      </w:r>
      <w:r w:rsidRPr="00883828">
        <w:rPr>
          <w:rFonts w:ascii="Arial" w:hAnsi="Arial" w:cs="Arial" w:hint="eastAsia"/>
          <w:sz w:val="20"/>
          <w:szCs w:val="26"/>
          <w:rtl/>
        </w:rPr>
        <w:t>في</w:t>
      </w:r>
      <w:r w:rsidRPr="00883828">
        <w:rPr>
          <w:rFonts w:ascii="Arial" w:hAnsi="Arial" w:cs="Arial"/>
          <w:sz w:val="20"/>
          <w:szCs w:val="26"/>
          <w:rtl/>
        </w:rPr>
        <w:t xml:space="preserve"> </w:t>
      </w:r>
      <w:r w:rsidRPr="00883828">
        <w:rPr>
          <w:rFonts w:ascii="Arial" w:hAnsi="Arial" w:cs="Arial" w:hint="eastAsia"/>
          <w:sz w:val="20"/>
          <w:szCs w:val="26"/>
          <w:rtl/>
        </w:rPr>
        <w:t>مجالات</w:t>
      </w:r>
      <w:r w:rsidRPr="00883828">
        <w:rPr>
          <w:rFonts w:ascii="Arial" w:hAnsi="Arial" w:cs="Arial"/>
          <w:sz w:val="20"/>
          <w:szCs w:val="26"/>
          <w:rtl/>
        </w:rPr>
        <w:t xml:space="preserve"> </w:t>
      </w:r>
      <w:r w:rsidRPr="00883828">
        <w:rPr>
          <w:rFonts w:ascii="Arial" w:hAnsi="Arial" w:cs="Arial" w:hint="eastAsia"/>
          <w:sz w:val="20"/>
          <w:szCs w:val="26"/>
          <w:rtl/>
        </w:rPr>
        <w:t>أخرى،</w:t>
      </w:r>
      <w:r w:rsidRPr="00883828">
        <w:rPr>
          <w:rFonts w:ascii="Arial" w:hAnsi="Arial" w:cs="Arial"/>
          <w:sz w:val="20"/>
          <w:szCs w:val="26"/>
          <w:rtl/>
        </w:rPr>
        <w:t xml:space="preserve"> </w:t>
      </w:r>
      <w:r w:rsidRPr="00883828">
        <w:rPr>
          <w:rFonts w:ascii="Arial" w:hAnsi="Arial" w:cs="Arial" w:hint="eastAsia"/>
          <w:sz w:val="20"/>
          <w:szCs w:val="26"/>
          <w:rtl/>
        </w:rPr>
        <w:t>مثل</w:t>
      </w:r>
      <w:r w:rsidRPr="00883828">
        <w:rPr>
          <w:rFonts w:ascii="Arial" w:hAnsi="Arial" w:cs="Arial"/>
          <w:sz w:val="20"/>
          <w:szCs w:val="26"/>
          <w:rtl/>
        </w:rPr>
        <w:t xml:space="preserve"> </w:t>
      </w:r>
      <w:r w:rsidRPr="00883828">
        <w:rPr>
          <w:rFonts w:ascii="Arial" w:hAnsi="Arial" w:cs="Arial" w:hint="eastAsia"/>
          <w:sz w:val="20"/>
          <w:szCs w:val="26"/>
          <w:rtl/>
        </w:rPr>
        <w:t>التنبؤ</w:t>
      </w:r>
      <w:r w:rsidRPr="00883828">
        <w:rPr>
          <w:rFonts w:ascii="Arial" w:hAnsi="Arial" w:cs="Arial"/>
          <w:sz w:val="20"/>
          <w:szCs w:val="26"/>
          <w:rtl/>
        </w:rPr>
        <w:t xml:space="preserve"> </w:t>
      </w:r>
      <w:r w:rsidRPr="00883828">
        <w:rPr>
          <w:rFonts w:ascii="Arial" w:hAnsi="Arial" w:cs="Arial" w:hint="eastAsia"/>
          <w:sz w:val="20"/>
          <w:szCs w:val="26"/>
          <w:rtl/>
        </w:rPr>
        <w:t>العددي</w:t>
      </w:r>
      <w:r w:rsidRPr="00883828">
        <w:rPr>
          <w:rFonts w:ascii="Arial" w:hAnsi="Arial" w:cs="Arial"/>
          <w:sz w:val="20"/>
          <w:szCs w:val="26"/>
          <w:rtl/>
        </w:rPr>
        <w:t xml:space="preserve"> </w:t>
      </w:r>
      <w:r w:rsidRPr="00883828">
        <w:rPr>
          <w:rFonts w:ascii="Arial" w:hAnsi="Arial" w:cs="Arial" w:hint="eastAsia"/>
          <w:sz w:val="20"/>
          <w:szCs w:val="26"/>
          <w:rtl/>
        </w:rPr>
        <w:t>بالطقس</w:t>
      </w:r>
      <w:r w:rsidRPr="00883828">
        <w:rPr>
          <w:rFonts w:ascii="Arial" w:hAnsi="Arial" w:cs="Arial"/>
          <w:sz w:val="20"/>
          <w:szCs w:val="26"/>
          <w:rtl/>
        </w:rPr>
        <w:t xml:space="preserve"> </w:t>
      </w:r>
      <w:r w:rsidRPr="00883828">
        <w:rPr>
          <w:rFonts w:ascii="Arial" w:hAnsi="Arial" w:cs="Arial" w:hint="eastAsia"/>
          <w:sz w:val="20"/>
          <w:szCs w:val="26"/>
          <w:rtl/>
        </w:rPr>
        <w:t>وإعادة</w:t>
      </w:r>
      <w:r w:rsidRPr="00883828">
        <w:rPr>
          <w:rFonts w:ascii="Arial" w:hAnsi="Arial" w:cs="Arial"/>
          <w:sz w:val="20"/>
          <w:szCs w:val="26"/>
          <w:rtl/>
        </w:rPr>
        <w:t xml:space="preserve"> </w:t>
      </w:r>
      <w:r w:rsidRPr="00883828">
        <w:rPr>
          <w:rFonts w:ascii="Arial" w:hAnsi="Arial" w:cs="Arial" w:hint="eastAsia"/>
          <w:sz w:val="20"/>
          <w:szCs w:val="26"/>
          <w:rtl/>
        </w:rPr>
        <w:t>تحليل</w:t>
      </w:r>
      <w:r w:rsidRPr="00883828">
        <w:rPr>
          <w:rFonts w:ascii="Arial" w:hAnsi="Arial" w:cs="Arial"/>
          <w:sz w:val="20"/>
          <w:szCs w:val="26"/>
          <w:rtl/>
        </w:rPr>
        <w:t xml:space="preserve"> </w:t>
      </w:r>
      <w:r w:rsidRPr="00883828">
        <w:rPr>
          <w:rFonts w:ascii="Arial" w:hAnsi="Arial" w:cs="Arial" w:hint="eastAsia"/>
          <w:sz w:val="20"/>
          <w:szCs w:val="26"/>
          <w:rtl/>
        </w:rPr>
        <w:t>المناخ</w:t>
      </w:r>
      <w:r w:rsidRPr="00883828">
        <w:rPr>
          <w:rFonts w:ascii="Arial" w:hAnsi="Arial" w:cs="Arial"/>
          <w:sz w:val="20"/>
          <w:szCs w:val="26"/>
          <w:rtl/>
        </w:rPr>
        <w:t>.</w:t>
      </w:r>
    </w:p>
    <w:p w14:paraId="72163B65" w14:textId="77777777" w:rsidR="00815FFD" w:rsidRPr="005F10C1" w:rsidRDefault="00815FFD" w:rsidP="00815FFD">
      <w:pPr>
        <w:pStyle w:val="NormalWeb"/>
        <w:keepNext/>
        <w:keepLines/>
        <w:bidi/>
        <w:spacing w:before="240" w:beforeAutospacing="0" w:after="0" w:afterAutospacing="0" w:line="320" w:lineRule="exact"/>
        <w:textDirection w:val="tbRlV"/>
        <w:rPr>
          <w:rFonts w:ascii="Arial Bold" w:hAnsi="Arial Bold" w:cs="Arial" w:hint="default"/>
          <w:sz w:val="20"/>
          <w:szCs w:val="26"/>
          <w:rtl/>
        </w:rPr>
      </w:pPr>
      <w:r w:rsidRPr="005F10C1">
        <w:rPr>
          <w:rFonts w:ascii="Arial Bold" w:hAnsi="Arial Bold" w:cs="Arial" w:hint="default"/>
          <w:b/>
          <w:bCs/>
          <w:sz w:val="20"/>
          <w:szCs w:val="26"/>
        </w:rPr>
        <w:t>3.</w:t>
      </w:r>
      <w:r>
        <w:rPr>
          <w:rFonts w:ascii="Arial Bold" w:hAnsi="Arial Bold" w:cs="Arial" w:hint="default"/>
          <w:b/>
          <w:bCs/>
          <w:sz w:val="20"/>
          <w:szCs w:val="26"/>
        </w:rPr>
        <w:t>3.3</w:t>
      </w:r>
      <w:r w:rsidRPr="005F10C1">
        <w:rPr>
          <w:rFonts w:ascii="Arial Bold" w:hAnsi="Arial Bold" w:cs="Arial" w:hint="default"/>
          <w:b/>
          <w:bCs/>
          <w:sz w:val="20"/>
          <w:szCs w:val="26"/>
          <w:rtl/>
        </w:rPr>
        <w:tab/>
      </w:r>
      <w:r>
        <w:rPr>
          <w:rFonts w:ascii="Arial Bold" w:hAnsi="Arial Bold" w:cs="Arial"/>
          <w:b/>
          <w:bCs/>
          <w:sz w:val="20"/>
          <w:szCs w:val="26"/>
          <w:rtl/>
        </w:rPr>
        <w:t>مكون النظام العالمي: ضمان الجودة/ مراقبة الجودة</w:t>
      </w:r>
    </w:p>
    <w:p w14:paraId="59F1842E"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097B60">
        <w:rPr>
          <w:rFonts w:ascii="Arial" w:hAnsi="Arial" w:cs="Arial" w:hint="eastAsia"/>
          <w:sz w:val="20"/>
          <w:szCs w:val="26"/>
          <w:rtl/>
        </w:rPr>
        <w:t>نظراً</w:t>
      </w:r>
      <w:r w:rsidRPr="00097B60">
        <w:rPr>
          <w:rFonts w:ascii="Arial" w:hAnsi="Arial" w:cs="Arial"/>
          <w:sz w:val="20"/>
          <w:szCs w:val="26"/>
          <w:rtl/>
        </w:rPr>
        <w:t xml:space="preserve"> </w:t>
      </w:r>
      <w:r w:rsidRPr="00097B60">
        <w:rPr>
          <w:rFonts w:ascii="Arial" w:hAnsi="Arial" w:cs="Arial" w:hint="eastAsia"/>
          <w:sz w:val="20"/>
          <w:szCs w:val="26"/>
          <w:rtl/>
        </w:rPr>
        <w:t>للكمية</w:t>
      </w:r>
      <w:r w:rsidRPr="00097B60">
        <w:rPr>
          <w:rFonts w:ascii="Arial" w:hAnsi="Arial" w:cs="Arial"/>
          <w:sz w:val="20"/>
          <w:szCs w:val="26"/>
          <w:rtl/>
        </w:rPr>
        <w:t xml:space="preserve"> </w:t>
      </w:r>
      <w:r w:rsidRPr="00097B60">
        <w:rPr>
          <w:rFonts w:ascii="Arial" w:hAnsi="Arial" w:cs="Arial" w:hint="eastAsia"/>
          <w:sz w:val="20"/>
          <w:szCs w:val="26"/>
          <w:rtl/>
        </w:rPr>
        <w:t>المحدودة</w:t>
      </w:r>
      <w:r w:rsidRPr="00097B60">
        <w:rPr>
          <w:rFonts w:ascii="Arial" w:hAnsi="Arial" w:cs="Arial"/>
          <w:sz w:val="20"/>
          <w:szCs w:val="26"/>
          <w:rtl/>
        </w:rPr>
        <w:t xml:space="preserve"> </w:t>
      </w:r>
      <w:r w:rsidRPr="00097B60">
        <w:rPr>
          <w:rFonts w:ascii="Arial" w:hAnsi="Arial" w:cs="Arial" w:hint="eastAsia"/>
          <w:sz w:val="20"/>
          <w:szCs w:val="26"/>
          <w:rtl/>
        </w:rPr>
        <w:t>من</w:t>
      </w:r>
      <w:r w:rsidRPr="00097B60">
        <w:rPr>
          <w:rFonts w:ascii="Arial" w:hAnsi="Arial" w:cs="Arial"/>
          <w:sz w:val="20"/>
          <w:szCs w:val="26"/>
          <w:rtl/>
        </w:rPr>
        <w:t xml:space="preserve"> </w:t>
      </w:r>
      <w:r w:rsidRPr="00097B60">
        <w:rPr>
          <w:rFonts w:ascii="Arial" w:hAnsi="Arial" w:cs="Arial" w:hint="eastAsia"/>
          <w:sz w:val="20"/>
          <w:szCs w:val="26"/>
          <w:rtl/>
        </w:rPr>
        <w:t>بيانات</w:t>
      </w:r>
      <w:r w:rsidRPr="00097B60">
        <w:rPr>
          <w:rFonts w:ascii="Arial" w:hAnsi="Arial" w:cs="Arial"/>
          <w:sz w:val="20"/>
          <w:szCs w:val="26"/>
          <w:rtl/>
        </w:rPr>
        <w:t xml:space="preserve"> </w:t>
      </w:r>
      <w:r w:rsidRPr="00097B60">
        <w:rPr>
          <w:rFonts w:ascii="Arial" w:hAnsi="Arial" w:cs="Arial" w:hint="eastAsia"/>
          <w:sz w:val="20"/>
          <w:szCs w:val="26"/>
          <w:rtl/>
        </w:rPr>
        <w:t>الرصد</w:t>
      </w:r>
      <w:r w:rsidRPr="00097B60">
        <w:rPr>
          <w:rFonts w:ascii="Arial" w:hAnsi="Arial" w:cs="Arial"/>
          <w:sz w:val="20"/>
          <w:szCs w:val="26"/>
          <w:rtl/>
        </w:rPr>
        <w:t xml:space="preserve"> </w:t>
      </w:r>
      <w:r w:rsidRPr="00097B60">
        <w:rPr>
          <w:rFonts w:ascii="Arial" w:hAnsi="Arial" w:cs="Arial" w:hint="eastAsia"/>
          <w:sz w:val="20"/>
          <w:szCs w:val="26"/>
          <w:rtl/>
        </w:rPr>
        <w:t>لتقييد</w:t>
      </w:r>
      <w:r w:rsidRPr="00097B60">
        <w:rPr>
          <w:rFonts w:ascii="Arial" w:hAnsi="Arial" w:cs="Arial"/>
          <w:sz w:val="20"/>
          <w:szCs w:val="26"/>
          <w:rtl/>
        </w:rPr>
        <w:t xml:space="preserve"> </w:t>
      </w:r>
      <w:r w:rsidRPr="00097B60">
        <w:rPr>
          <w:rFonts w:ascii="Arial" w:hAnsi="Arial" w:cs="Arial" w:hint="eastAsia"/>
          <w:sz w:val="20"/>
          <w:szCs w:val="26"/>
          <w:rtl/>
        </w:rPr>
        <w:t>النماذج،</w:t>
      </w:r>
      <w:r w:rsidRPr="00097B60">
        <w:rPr>
          <w:rFonts w:ascii="Arial" w:hAnsi="Arial" w:cs="Arial"/>
          <w:sz w:val="20"/>
          <w:szCs w:val="26"/>
          <w:rtl/>
        </w:rPr>
        <w:t xml:space="preserve"> </w:t>
      </w:r>
      <w:r w:rsidRPr="00097B60">
        <w:rPr>
          <w:rFonts w:ascii="Arial" w:hAnsi="Arial" w:cs="Arial" w:hint="eastAsia"/>
          <w:sz w:val="20"/>
          <w:szCs w:val="26"/>
          <w:rtl/>
        </w:rPr>
        <w:t>ينبغي</w:t>
      </w:r>
      <w:r w:rsidRPr="00097B60">
        <w:rPr>
          <w:rFonts w:ascii="Arial" w:hAnsi="Arial" w:cs="Arial"/>
          <w:sz w:val="20"/>
          <w:szCs w:val="26"/>
          <w:rtl/>
        </w:rPr>
        <w:t xml:space="preserve"> </w:t>
      </w:r>
      <w:r w:rsidRPr="00097B60">
        <w:rPr>
          <w:rFonts w:ascii="Arial" w:hAnsi="Arial" w:cs="Arial" w:hint="eastAsia"/>
          <w:sz w:val="20"/>
          <w:szCs w:val="26"/>
          <w:rtl/>
        </w:rPr>
        <w:t>إيلاء</w:t>
      </w:r>
      <w:r w:rsidRPr="00097B60">
        <w:rPr>
          <w:rFonts w:ascii="Arial" w:hAnsi="Arial" w:cs="Arial"/>
          <w:sz w:val="20"/>
          <w:szCs w:val="26"/>
          <w:rtl/>
        </w:rPr>
        <w:t xml:space="preserve"> </w:t>
      </w:r>
      <w:r w:rsidRPr="00097B60">
        <w:rPr>
          <w:rFonts w:ascii="Arial" w:hAnsi="Arial" w:cs="Arial" w:hint="eastAsia"/>
          <w:sz w:val="20"/>
          <w:szCs w:val="26"/>
          <w:rtl/>
        </w:rPr>
        <w:t>اهتمام</w:t>
      </w:r>
      <w:r w:rsidRPr="00097B60">
        <w:rPr>
          <w:rFonts w:ascii="Arial" w:hAnsi="Arial" w:cs="Arial"/>
          <w:sz w:val="20"/>
          <w:szCs w:val="26"/>
          <w:rtl/>
        </w:rPr>
        <w:t xml:space="preserve"> </w:t>
      </w:r>
      <w:r w:rsidRPr="00097B60">
        <w:rPr>
          <w:rFonts w:ascii="Arial" w:hAnsi="Arial" w:cs="Arial" w:hint="eastAsia"/>
          <w:sz w:val="20"/>
          <w:szCs w:val="26"/>
          <w:rtl/>
        </w:rPr>
        <w:t>دقيق</w:t>
      </w:r>
      <w:r w:rsidRPr="00097B60">
        <w:rPr>
          <w:rFonts w:ascii="Arial" w:hAnsi="Arial" w:cs="Arial"/>
          <w:sz w:val="20"/>
          <w:szCs w:val="26"/>
          <w:rtl/>
        </w:rPr>
        <w:t xml:space="preserve"> </w:t>
      </w:r>
      <w:r w:rsidRPr="00097B60">
        <w:rPr>
          <w:rFonts w:ascii="Arial" w:hAnsi="Arial" w:cs="Arial" w:hint="eastAsia"/>
          <w:sz w:val="20"/>
          <w:szCs w:val="26"/>
          <w:rtl/>
        </w:rPr>
        <w:t>لتقييم</w:t>
      </w:r>
      <w:r w:rsidRPr="00097B60">
        <w:rPr>
          <w:rFonts w:ascii="Arial" w:hAnsi="Arial" w:cs="Arial"/>
          <w:sz w:val="20"/>
          <w:szCs w:val="26"/>
          <w:rtl/>
        </w:rPr>
        <w:t xml:space="preserve"> </w:t>
      </w:r>
      <w:r w:rsidRPr="00097B60">
        <w:rPr>
          <w:rFonts w:ascii="Arial" w:hAnsi="Arial" w:cs="Arial" w:hint="eastAsia"/>
          <w:sz w:val="20"/>
          <w:szCs w:val="26"/>
          <w:rtl/>
        </w:rPr>
        <w:t>منتجات</w:t>
      </w:r>
      <w:r w:rsidRPr="00097B60">
        <w:rPr>
          <w:rFonts w:ascii="Arial" w:hAnsi="Arial" w:cs="Arial"/>
          <w:sz w:val="20"/>
          <w:szCs w:val="26"/>
          <w:rtl/>
        </w:rPr>
        <w:t xml:space="preserve"> </w:t>
      </w:r>
      <w:r w:rsidRPr="00097B60">
        <w:rPr>
          <w:rFonts w:ascii="Arial" w:hAnsi="Arial" w:cs="Arial" w:hint="eastAsia"/>
          <w:sz w:val="20"/>
          <w:szCs w:val="26"/>
          <w:rtl/>
        </w:rPr>
        <w:t>الاستيعاب</w:t>
      </w:r>
      <w:r w:rsidRPr="00097B60">
        <w:rPr>
          <w:rFonts w:ascii="Arial" w:hAnsi="Arial" w:cs="Arial"/>
          <w:sz w:val="20"/>
          <w:szCs w:val="26"/>
          <w:rtl/>
        </w:rPr>
        <w:t>.</w:t>
      </w:r>
      <w:r>
        <w:rPr>
          <w:rFonts w:ascii="Arial" w:hAnsi="Arial" w:cs="Arial"/>
          <w:sz w:val="20"/>
          <w:szCs w:val="26"/>
          <w:rtl/>
        </w:rPr>
        <w:t xml:space="preserve"> </w:t>
      </w:r>
      <w:r w:rsidRPr="00097B60">
        <w:rPr>
          <w:rFonts w:ascii="Arial" w:hAnsi="Arial" w:cs="Arial" w:hint="eastAsia"/>
          <w:sz w:val="20"/>
          <w:szCs w:val="26"/>
          <w:rtl/>
        </w:rPr>
        <w:t>وعلى</w:t>
      </w:r>
      <w:r w:rsidRPr="00097B60">
        <w:rPr>
          <w:rFonts w:ascii="Arial" w:hAnsi="Arial" w:cs="Arial"/>
          <w:sz w:val="20"/>
          <w:szCs w:val="26"/>
          <w:rtl/>
        </w:rPr>
        <w:t xml:space="preserve"> </w:t>
      </w:r>
      <w:r w:rsidRPr="00097B60">
        <w:rPr>
          <w:rFonts w:ascii="Arial" w:hAnsi="Arial" w:cs="Arial" w:hint="eastAsia"/>
          <w:sz w:val="20"/>
          <w:szCs w:val="26"/>
          <w:rtl/>
        </w:rPr>
        <w:t>أقل</w:t>
      </w:r>
      <w:r w:rsidRPr="00097B60">
        <w:rPr>
          <w:rFonts w:ascii="Arial" w:hAnsi="Arial" w:cs="Arial"/>
          <w:sz w:val="20"/>
          <w:szCs w:val="26"/>
          <w:rtl/>
        </w:rPr>
        <w:t xml:space="preserve"> </w:t>
      </w:r>
      <w:r w:rsidRPr="00097B60">
        <w:rPr>
          <w:rFonts w:ascii="Arial" w:hAnsi="Arial" w:cs="Arial" w:hint="eastAsia"/>
          <w:sz w:val="20"/>
          <w:szCs w:val="26"/>
          <w:rtl/>
        </w:rPr>
        <w:t>تقدير،</w:t>
      </w:r>
      <w:r w:rsidRPr="00097B60">
        <w:rPr>
          <w:rFonts w:ascii="Arial" w:hAnsi="Arial" w:cs="Arial"/>
          <w:sz w:val="20"/>
          <w:szCs w:val="26"/>
          <w:rtl/>
        </w:rPr>
        <w:t xml:space="preserve"> </w:t>
      </w:r>
      <w:r w:rsidRPr="00097B60">
        <w:rPr>
          <w:rFonts w:ascii="Arial" w:hAnsi="Arial" w:cs="Arial" w:hint="eastAsia"/>
          <w:sz w:val="20"/>
          <w:szCs w:val="26"/>
          <w:rtl/>
        </w:rPr>
        <w:t>ينبغي</w:t>
      </w:r>
      <w:r w:rsidRPr="00097B60">
        <w:rPr>
          <w:rFonts w:ascii="Arial" w:hAnsi="Arial" w:cs="Arial"/>
          <w:sz w:val="20"/>
          <w:szCs w:val="26"/>
          <w:rtl/>
        </w:rPr>
        <w:t xml:space="preserve"> </w:t>
      </w:r>
      <w:r w:rsidRPr="00097B60">
        <w:rPr>
          <w:rFonts w:ascii="Arial" w:hAnsi="Arial" w:cs="Arial" w:hint="eastAsia"/>
          <w:sz w:val="20"/>
          <w:szCs w:val="26"/>
          <w:rtl/>
        </w:rPr>
        <w:t>أن</w:t>
      </w:r>
      <w:r w:rsidRPr="00097B60">
        <w:rPr>
          <w:rFonts w:ascii="Arial" w:hAnsi="Arial" w:cs="Arial"/>
          <w:sz w:val="20"/>
          <w:szCs w:val="26"/>
          <w:rtl/>
        </w:rPr>
        <w:t xml:space="preserve"> </w:t>
      </w:r>
      <w:r w:rsidRPr="00097B60">
        <w:rPr>
          <w:rFonts w:ascii="Arial" w:hAnsi="Arial" w:cs="Arial" w:hint="eastAsia"/>
          <w:sz w:val="20"/>
          <w:szCs w:val="26"/>
          <w:rtl/>
        </w:rPr>
        <w:t>تكون</w:t>
      </w:r>
      <w:r w:rsidRPr="00097B60">
        <w:rPr>
          <w:rFonts w:ascii="Arial" w:hAnsi="Arial" w:cs="Arial"/>
          <w:sz w:val="20"/>
          <w:szCs w:val="26"/>
          <w:rtl/>
        </w:rPr>
        <w:t xml:space="preserve"> </w:t>
      </w:r>
      <w:r w:rsidRPr="00097B60">
        <w:rPr>
          <w:rFonts w:ascii="Arial" w:hAnsi="Arial" w:cs="Arial" w:hint="eastAsia"/>
          <w:sz w:val="20"/>
          <w:szCs w:val="26"/>
          <w:rtl/>
        </w:rPr>
        <w:t>الكسور</w:t>
      </w:r>
      <w:r w:rsidRPr="00097B60">
        <w:rPr>
          <w:rFonts w:ascii="Arial" w:hAnsi="Arial" w:cs="Arial"/>
          <w:sz w:val="20"/>
          <w:szCs w:val="26"/>
          <w:rtl/>
        </w:rPr>
        <w:t xml:space="preserve"> </w:t>
      </w:r>
      <w:r w:rsidRPr="00097B60">
        <w:rPr>
          <w:rFonts w:ascii="Arial" w:hAnsi="Arial" w:cs="Arial" w:hint="eastAsia"/>
          <w:sz w:val="20"/>
          <w:szCs w:val="26"/>
          <w:rtl/>
        </w:rPr>
        <w:t>الجزيئية</w:t>
      </w:r>
      <w:r w:rsidRPr="00097B60">
        <w:rPr>
          <w:rFonts w:ascii="Arial" w:hAnsi="Arial" w:cs="Arial"/>
          <w:sz w:val="20"/>
          <w:szCs w:val="26"/>
          <w:rtl/>
        </w:rPr>
        <w:t xml:space="preserve"> </w:t>
      </w:r>
      <w:proofErr w:type="spellStart"/>
      <w:r w:rsidRPr="00097B60">
        <w:rPr>
          <w:rFonts w:ascii="Arial" w:hAnsi="Arial" w:cs="Arial" w:hint="eastAsia"/>
          <w:sz w:val="20"/>
          <w:szCs w:val="26"/>
          <w:rtl/>
        </w:rPr>
        <w:t>المنمذجة</w:t>
      </w:r>
      <w:proofErr w:type="spellEnd"/>
      <w:r w:rsidRPr="00097B60">
        <w:rPr>
          <w:rFonts w:ascii="Arial" w:hAnsi="Arial" w:cs="Arial"/>
          <w:sz w:val="20"/>
          <w:szCs w:val="26"/>
          <w:rtl/>
        </w:rPr>
        <w:t xml:space="preserve"> </w:t>
      </w:r>
      <w:r w:rsidRPr="00097B60">
        <w:rPr>
          <w:rFonts w:ascii="Arial" w:hAnsi="Arial" w:cs="Arial" w:hint="eastAsia"/>
          <w:sz w:val="20"/>
          <w:szCs w:val="26"/>
          <w:rtl/>
        </w:rPr>
        <w:t>الخلفية</w:t>
      </w:r>
      <w:r w:rsidRPr="00097B60">
        <w:rPr>
          <w:rFonts w:ascii="Arial" w:hAnsi="Arial" w:cs="Arial"/>
          <w:sz w:val="20"/>
          <w:szCs w:val="26"/>
          <w:rtl/>
        </w:rPr>
        <w:t xml:space="preserve"> </w:t>
      </w:r>
      <w:r w:rsidRPr="00097B60">
        <w:rPr>
          <w:rFonts w:ascii="Arial" w:hAnsi="Arial" w:cs="Arial" w:hint="eastAsia"/>
          <w:sz w:val="20"/>
          <w:szCs w:val="26"/>
          <w:rtl/>
        </w:rPr>
        <w:t>أقرب</w:t>
      </w:r>
      <w:r w:rsidRPr="00097B60">
        <w:rPr>
          <w:rFonts w:ascii="Arial" w:hAnsi="Arial" w:cs="Arial"/>
          <w:sz w:val="20"/>
          <w:szCs w:val="26"/>
          <w:rtl/>
        </w:rPr>
        <w:t xml:space="preserve"> </w:t>
      </w:r>
      <w:r w:rsidRPr="00097B60">
        <w:rPr>
          <w:rFonts w:ascii="Arial" w:hAnsi="Arial" w:cs="Arial" w:hint="eastAsia"/>
          <w:sz w:val="20"/>
          <w:szCs w:val="26"/>
          <w:rtl/>
        </w:rPr>
        <w:t>إلى</w:t>
      </w:r>
      <w:r w:rsidRPr="00097B60">
        <w:rPr>
          <w:rFonts w:ascii="Arial" w:hAnsi="Arial" w:cs="Arial"/>
          <w:sz w:val="20"/>
          <w:szCs w:val="26"/>
          <w:rtl/>
        </w:rPr>
        <w:t xml:space="preserve"> </w:t>
      </w:r>
      <w:proofErr w:type="spellStart"/>
      <w:r w:rsidRPr="00097B60">
        <w:rPr>
          <w:rFonts w:ascii="Arial" w:hAnsi="Arial" w:cs="Arial" w:hint="eastAsia"/>
          <w:sz w:val="20"/>
          <w:szCs w:val="26"/>
          <w:rtl/>
        </w:rPr>
        <w:t>الرصدات</w:t>
      </w:r>
      <w:proofErr w:type="spellEnd"/>
      <w:r w:rsidRPr="00097B60">
        <w:rPr>
          <w:rFonts w:ascii="Arial" w:hAnsi="Arial" w:cs="Arial"/>
          <w:sz w:val="20"/>
          <w:szCs w:val="26"/>
          <w:rtl/>
        </w:rPr>
        <w:t xml:space="preserve"> </w:t>
      </w:r>
      <w:r w:rsidRPr="00097B60">
        <w:rPr>
          <w:rFonts w:ascii="Arial" w:hAnsi="Arial" w:cs="Arial" w:hint="eastAsia"/>
          <w:sz w:val="20"/>
          <w:szCs w:val="26"/>
          <w:rtl/>
        </w:rPr>
        <w:t>التابعة</w:t>
      </w:r>
      <w:r w:rsidRPr="00097B60">
        <w:rPr>
          <w:rFonts w:ascii="Arial" w:hAnsi="Arial" w:cs="Arial"/>
          <w:sz w:val="20"/>
          <w:szCs w:val="26"/>
          <w:rtl/>
        </w:rPr>
        <w:t xml:space="preserve"> </w:t>
      </w:r>
      <w:r w:rsidRPr="00097B60">
        <w:rPr>
          <w:rFonts w:ascii="Arial" w:hAnsi="Arial" w:cs="Arial" w:hint="eastAsia"/>
          <w:sz w:val="20"/>
          <w:szCs w:val="26"/>
          <w:rtl/>
        </w:rPr>
        <w:t>أكثر</w:t>
      </w:r>
      <w:r w:rsidRPr="00097B60">
        <w:rPr>
          <w:rFonts w:ascii="Arial" w:hAnsi="Arial" w:cs="Arial"/>
          <w:sz w:val="20"/>
          <w:szCs w:val="26"/>
          <w:rtl/>
        </w:rPr>
        <w:t xml:space="preserve"> </w:t>
      </w:r>
      <w:r w:rsidRPr="00097B60">
        <w:rPr>
          <w:rFonts w:ascii="Arial" w:hAnsi="Arial" w:cs="Arial" w:hint="eastAsia"/>
          <w:sz w:val="20"/>
          <w:szCs w:val="26"/>
          <w:rtl/>
        </w:rPr>
        <w:t>من</w:t>
      </w:r>
      <w:r w:rsidRPr="00097B60">
        <w:rPr>
          <w:rFonts w:ascii="Arial" w:hAnsi="Arial" w:cs="Arial"/>
          <w:sz w:val="20"/>
          <w:szCs w:val="26"/>
          <w:rtl/>
        </w:rPr>
        <w:t xml:space="preserve"> </w:t>
      </w:r>
      <w:proofErr w:type="spellStart"/>
      <w:r w:rsidRPr="00097B60">
        <w:rPr>
          <w:rFonts w:ascii="Arial" w:hAnsi="Arial" w:cs="Arial" w:hint="eastAsia"/>
          <w:sz w:val="20"/>
          <w:szCs w:val="26"/>
          <w:rtl/>
        </w:rPr>
        <w:t>الرصدات</w:t>
      </w:r>
      <w:proofErr w:type="spellEnd"/>
      <w:r w:rsidRPr="00097B60">
        <w:rPr>
          <w:rFonts w:ascii="Arial" w:hAnsi="Arial" w:cs="Arial"/>
          <w:sz w:val="20"/>
          <w:szCs w:val="26"/>
          <w:rtl/>
        </w:rPr>
        <w:t xml:space="preserve"> </w:t>
      </w:r>
      <w:r w:rsidRPr="00097B60">
        <w:rPr>
          <w:rFonts w:ascii="Arial" w:hAnsi="Arial" w:cs="Arial" w:hint="eastAsia"/>
          <w:sz w:val="20"/>
          <w:szCs w:val="26"/>
          <w:rtl/>
        </w:rPr>
        <w:t>السابقة</w:t>
      </w:r>
      <w:r w:rsidRPr="00097B60">
        <w:rPr>
          <w:rFonts w:ascii="Arial" w:hAnsi="Arial" w:cs="Arial"/>
          <w:sz w:val="20"/>
          <w:szCs w:val="26"/>
          <w:rtl/>
        </w:rPr>
        <w:t>.</w:t>
      </w:r>
      <w:r>
        <w:rPr>
          <w:rFonts w:ascii="Arial" w:hAnsi="Arial" w:cs="Arial"/>
          <w:sz w:val="20"/>
          <w:szCs w:val="26"/>
          <w:rtl/>
        </w:rPr>
        <w:t xml:space="preserve"> </w:t>
      </w:r>
      <w:r w:rsidRPr="00097B60">
        <w:rPr>
          <w:rFonts w:ascii="Arial" w:hAnsi="Arial" w:cs="Arial" w:hint="eastAsia"/>
          <w:sz w:val="20"/>
          <w:szCs w:val="26"/>
          <w:rtl/>
        </w:rPr>
        <w:t>وفي</w:t>
      </w:r>
      <w:r w:rsidRPr="00097B60">
        <w:rPr>
          <w:rFonts w:ascii="Arial" w:hAnsi="Arial" w:cs="Arial"/>
          <w:sz w:val="20"/>
          <w:szCs w:val="26"/>
          <w:rtl/>
        </w:rPr>
        <w:t xml:space="preserve"> </w:t>
      </w:r>
      <w:r w:rsidRPr="00097B60">
        <w:rPr>
          <w:rFonts w:ascii="Arial" w:hAnsi="Arial" w:cs="Arial" w:hint="eastAsia"/>
          <w:sz w:val="20"/>
          <w:szCs w:val="26"/>
          <w:rtl/>
        </w:rPr>
        <w:t>الوقت</w:t>
      </w:r>
      <w:r w:rsidRPr="00097B60">
        <w:rPr>
          <w:rFonts w:ascii="Arial" w:hAnsi="Arial" w:cs="Arial"/>
          <w:sz w:val="20"/>
          <w:szCs w:val="26"/>
          <w:rtl/>
        </w:rPr>
        <w:t xml:space="preserve"> </w:t>
      </w:r>
      <w:r w:rsidRPr="00097B60">
        <w:rPr>
          <w:rFonts w:ascii="Arial" w:hAnsi="Arial" w:cs="Arial" w:hint="eastAsia"/>
          <w:sz w:val="20"/>
          <w:szCs w:val="26"/>
          <w:rtl/>
        </w:rPr>
        <w:t>نفسه،</w:t>
      </w:r>
      <w:r w:rsidRPr="00097B60">
        <w:rPr>
          <w:rFonts w:ascii="Arial" w:hAnsi="Arial" w:cs="Arial"/>
          <w:sz w:val="20"/>
          <w:szCs w:val="26"/>
          <w:rtl/>
        </w:rPr>
        <w:t xml:space="preserve"> </w:t>
      </w:r>
      <w:r w:rsidRPr="00097B60">
        <w:rPr>
          <w:rFonts w:ascii="Arial" w:hAnsi="Arial" w:cs="Arial" w:hint="eastAsia"/>
          <w:sz w:val="20"/>
          <w:szCs w:val="26"/>
          <w:rtl/>
        </w:rPr>
        <w:t>توفر</w:t>
      </w:r>
      <w:r w:rsidRPr="00097B60">
        <w:rPr>
          <w:rFonts w:ascii="Arial" w:hAnsi="Arial" w:cs="Arial"/>
          <w:sz w:val="20"/>
          <w:szCs w:val="26"/>
          <w:rtl/>
        </w:rPr>
        <w:t xml:space="preserve"> </w:t>
      </w:r>
      <w:r w:rsidRPr="00097B60">
        <w:rPr>
          <w:rFonts w:ascii="Arial" w:hAnsi="Arial" w:cs="Arial" w:hint="eastAsia"/>
          <w:sz w:val="20"/>
          <w:szCs w:val="26"/>
          <w:rtl/>
        </w:rPr>
        <w:t>التقييمات</w:t>
      </w:r>
      <w:r w:rsidRPr="00097B60">
        <w:rPr>
          <w:rFonts w:ascii="Arial" w:hAnsi="Arial" w:cs="Arial"/>
          <w:sz w:val="20"/>
          <w:szCs w:val="26"/>
          <w:rtl/>
        </w:rPr>
        <w:t xml:space="preserve"> </w:t>
      </w:r>
      <w:r w:rsidRPr="00097B60">
        <w:rPr>
          <w:rFonts w:ascii="Arial" w:hAnsi="Arial" w:cs="Arial" w:hint="eastAsia"/>
          <w:sz w:val="20"/>
          <w:szCs w:val="26"/>
          <w:rtl/>
        </w:rPr>
        <w:t>ذات</w:t>
      </w:r>
      <w:r w:rsidRPr="00097B60">
        <w:rPr>
          <w:rFonts w:ascii="Arial" w:hAnsi="Arial" w:cs="Arial"/>
          <w:sz w:val="20"/>
          <w:szCs w:val="26"/>
          <w:rtl/>
        </w:rPr>
        <w:t xml:space="preserve"> </w:t>
      </w:r>
      <w:proofErr w:type="spellStart"/>
      <w:r w:rsidRPr="00097B60">
        <w:rPr>
          <w:rFonts w:ascii="Arial" w:hAnsi="Arial" w:cs="Arial" w:hint="eastAsia"/>
          <w:sz w:val="20"/>
          <w:szCs w:val="26"/>
          <w:rtl/>
        </w:rPr>
        <w:t>الرصدات</w:t>
      </w:r>
      <w:proofErr w:type="spellEnd"/>
      <w:r w:rsidRPr="00097B60">
        <w:rPr>
          <w:rFonts w:ascii="Arial" w:hAnsi="Arial" w:cs="Arial"/>
          <w:sz w:val="20"/>
          <w:szCs w:val="26"/>
          <w:rtl/>
        </w:rPr>
        <w:t xml:space="preserve"> </w:t>
      </w:r>
      <w:r w:rsidRPr="00097B60">
        <w:rPr>
          <w:rFonts w:ascii="Arial" w:hAnsi="Arial" w:cs="Arial" w:hint="eastAsia"/>
          <w:sz w:val="20"/>
          <w:szCs w:val="26"/>
          <w:rtl/>
        </w:rPr>
        <w:t>المستقلة</w:t>
      </w:r>
      <w:r w:rsidRPr="00097B60">
        <w:rPr>
          <w:rFonts w:ascii="Arial" w:hAnsi="Arial" w:cs="Arial"/>
          <w:sz w:val="20"/>
          <w:szCs w:val="26"/>
          <w:rtl/>
        </w:rPr>
        <w:t xml:space="preserve"> </w:t>
      </w:r>
      <w:r w:rsidRPr="00097B60">
        <w:rPr>
          <w:rFonts w:ascii="Arial" w:hAnsi="Arial" w:cs="Arial" w:hint="eastAsia"/>
          <w:sz w:val="20"/>
          <w:szCs w:val="26"/>
          <w:rtl/>
        </w:rPr>
        <w:t>رؤى</w:t>
      </w:r>
      <w:r w:rsidRPr="00097B60">
        <w:rPr>
          <w:rFonts w:ascii="Arial" w:hAnsi="Arial" w:cs="Arial"/>
          <w:sz w:val="20"/>
          <w:szCs w:val="26"/>
          <w:rtl/>
        </w:rPr>
        <w:t xml:space="preserve"> </w:t>
      </w:r>
      <w:r w:rsidRPr="00097B60">
        <w:rPr>
          <w:rFonts w:ascii="Arial" w:hAnsi="Arial" w:cs="Arial" w:hint="eastAsia"/>
          <w:sz w:val="20"/>
          <w:szCs w:val="26"/>
          <w:rtl/>
        </w:rPr>
        <w:t>قيمة</w:t>
      </w:r>
      <w:r w:rsidRPr="00097B60">
        <w:rPr>
          <w:rFonts w:ascii="Arial" w:hAnsi="Arial" w:cs="Arial"/>
          <w:sz w:val="20"/>
          <w:szCs w:val="26"/>
          <w:rtl/>
        </w:rPr>
        <w:t xml:space="preserve"> </w:t>
      </w:r>
      <w:r w:rsidRPr="00097B60">
        <w:rPr>
          <w:rFonts w:ascii="Arial" w:hAnsi="Arial" w:cs="Arial" w:hint="eastAsia"/>
          <w:sz w:val="20"/>
          <w:szCs w:val="26"/>
          <w:rtl/>
        </w:rPr>
        <w:t>حول</w:t>
      </w:r>
      <w:r w:rsidRPr="00097B60">
        <w:rPr>
          <w:rFonts w:ascii="Arial" w:hAnsi="Arial" w:cs="Arial"/>
          <w:sz w:val="20"/>
          <w:szCs w:val="26"/>
          <w:rtl/>
        </w:rPr>
        <w:t xml:space="preserve"> </w:t>
      </w:r>
      <w:r w:rsidRPr="00097B60">
        <w:rPr>
          <w:rFonts w:ascii="Arial" w:hAnsi="Arial" w:cs="Arial" w:hint="eastAsia"/>
          <w:sz w:val="20"/>
          <w:szCs w:val="26"/>
          <w:rtl/>
        </w:rPr>
        <w:t>نواتج</w:t>
      </w:r>
      <w:r w:rsidRPr="00097B60">
        <w:rPr>
          <w:rFonts w:ascii="Arial" w:hAnsi="Arial" w:cs="Arial"/>
          <w:sz w:val="20"/>
          <w:szCs w:val="26"/>
          <w:rtl/>
        </w:rPr>
        <w:t xml:space="preserve"> </w:t>
      </w:r>
      <w:r w:rsidRPr="00097B60">
        <w:rPr>
          <w:rFonts w:ascii="Arial" w:hAnsi="Arial" w:cs="Arial" w:hint="eastAsia"/>
          <w:sz w:val="20"/>
          <w:szCs w:val="26"/>
          <w:rtl/>
        </w:rPr>
        <w:t>التصفيف</w:t>
      </w:r>
      <w:r w:rsidRPr="00097B60">
        <w:rPr>
          <w:rFonts w:ascii="Arial" w:hAnsi="Arial" w:cs="Arial"/>
          <w:sz w:val="20"/>
          <w:szCs w:val="26"/>
          <w:rtl/>
        </w:rPr>
        <w:t xml:space="preserve"> (</w:t>
      </w:r>
      <w:r w:rsidRPr="00097B60">
        <w:rPr>
          <w:rFonts w:ascii="Arial" w:hAnsi="Arial" w:cs="Arial" w:hint="eastAsia"/>
          <w:sz w:val="20"/>
          <w:szCs w:val="26"/>
          <w:rtl/>
        </w:rPr>
        <w:t>أي</w:t>
      </w:r>
      <w:r w:rsidRPr="00097B60">
        <w:rPr>
          <w:rFonts w:ascii="Arial" w:hAnsi="Arial" w:cs="Arial"/>
          <w:sz w:val="20"/>
          <w:szCs w:val="26"/>
          <w:rtl/>
        </w:rPr>
        <w:t xml:space="preserve"> </w:t>
      </w:r>
      <w:r w:rsidRPr="00097B60">
        <w:rPr>
          <w:rFonts w:ascii="Arial" w:hAnsi="Arial" w:cs="Arial" w:hint="eastAsia"/>
          <w:sz w:val="20"/>
          <w:szCs w:val="26"/>
          <w:rtl/>
        </w:rPr>
        <w:t>التدفقات</w:t>
      </w:r>
      <w:r w:rsidRPr="00097B60">
        <w:rPr>
          <w:rFonts w:ascii="Arial" w:hAnsi="Arial" w:cs="Arial"/>
          <w:sz w:val="20"/>
          <w:szCs w:val="26"/>
          <w:rtl/>
        </w:rPr>
        <w:t xml:space="preserve"> </w:t>
      </w:r>
      <w:r w:rsidRPr="00097B60">
        <w:rPr>
          <w:rFonts w:ascii="Arial" w:hAnsi="Arial" w:cs="Arial" w:hint="eastAsia"/>
          <w:sz w:val="20"/>
          <w:szCs w:val="26"/>
          <w:rtl/>
        </w:rPr>
        <w:t>السطحية</w:t>
      </w:r>
      <w:r w:rsidRPr="00097B60">
        <w:rPr>
          <w:rFonts w:ascii="Arial" w:hAnsi="Arial" w:cs="Arial"/>
          <w:sz w:val="20"/>
          <w:szCs w:val="26"/>
          <w:rtl/>
        </w:rPr>
        <w:t>).</w:t>
      </w:r>
      <w:r>
        <w:rPr>
          <w:rFonts w:ascii="Arial" w:hAnsi="Arial" w:cs="Arial"/>
          <w:sz w:val="20"/>
          <w:szCs w:val="26"/>
          <w:rtl/>
        </w:rPr>
        <w:t xml:space="preserve"> </w:t>
      </w:r>
      <w:r w:rsidRPr="00097B60">
        <w:rPr>
          <w:rFonts w:ascii="Arial" w:hAnsi="Arial" w:cs="Arial" w:hint="eastAsia"/>
          <w:sz w:val="20"/>
          <w:szCs w:val="26"/>
          <w:rtl/>
        </w:rPr>
        <w:t>ومع</w:t>
      </w:r>
      <w:r w:rsidRPr="00097B60">
        <w:rPr>
          <w:rFonts w:ascii="Arial" w:hAnsi="Arial" w:cs="Arial"/>
          <w:sz w:val="20"/>
          <w:szCs w:val="26"/>
          <w:rtl/>
        </w:rPr>
        <w:t xml:space="preserve"> </w:t>
      </w:r>
      <w:r w:rsidRPr="00097B60">
        <w:rPr>
          <w:rFonts w:ascii="Arial" w:hAnsi="Arial" w:cs="Arial" w:hint="eastAsia"/>
          <w:sz w:val="20"/>
          <w:szCs w:val="26"/>
          <w:rtl/>
        </w:rPr>
        <w:t>ذلك،</w:t>
      </w:r>
      <w:r w:rsidRPr="00097B60">
        <w:rPr>
          <w:rFonts w:ascii="Arial" w:hAnsi="Arial" w:cs="Arial"/>
          <w:sz w:val="20"/>
          <w:szCs w:val="26"/>
          <w:rtl/>
        </w:rPr>
        <w:t xml:space="preserve"> </w:t>
      </w:r>
      <w:r w:rsidRPr="00097B60">
        <w:rPr>
          <w:rFonts w:ascii="Arial" w:hAnsi="Arial" w:cs="Arial" w:hint="eastAsia"/>
          <w:sz w:val="20"/>
          <w:szCs w:val="26"/>
          <w:rtl/>
        </w:rPr>
        <w:t>فإن</w:t>
      </w:r>
      <w:r w:rsidRPr="00097B60">
        <w:rPr>
          <w:rFonts w:ascii="Arial" w:hAnsi="Arial" w:cs="Arial"/>
          <w:sz w:val="20"/>
          <w:szCs w:val="26"/>
          <w:rtl/>
        </w:rPr>
        <w:t xml:space="preserve"> </w:t>
      </w:r>
      <w:r w:rsidRPr="00097B60">
        <w:rPr>
          <w:rFonts w:ascii="Arial" w:hAnsi="Arial" w:cs="Arial" w:hint="eastAsia"/>
          <w:sz w:val="20"/>
          <w:szCs w:val="26"/>
          <w:rtl/>
        </w:rPr>
        <w:t>اختيار</w:t>
      </w:r>
      <w:r w:rsidRPr="00097B60">
        <w:rPr>
          <w:rFonts w:ascii="Arial" w:hAnsi="Arial" w:cs="Arial"/>
          <w:sz w:val="20"/>
          <w:szCs w:val="26"/>
          <w:rtl/>
        </w:rPr>
        <w:t xml:space="preserve"> </w:t>
      </w:r>
      <w:proofErr w:type="spellStart"/>
      <w:r w:rsidRPr="00097B60">
        <w:rPr>
          <w:rFonts w:ascii="Arial" w:hAnsi="Arial" w:cs="Arial" w:hint="eastAsia"/>
          <w:sz w:val="20"/>
          <w:szCs w:val="26"/>
          <w:rtl/>
        </w:rPr>
        <w:t>الرصدات</w:t>
      </w:r>
      <w:proofErr w:type="spellEnd"/>
      <w:r w:rsidRPr="00097B60">
        <w:rPr>
          <w:rFonts w:ascii="Arial" w:hAnsi="Arial" w:cs="Arial"/>
          <w:sz w:val="20"/>
          <w:szCs w:val="26"/>
          <w:rtl/>
        </w:rPr>
        <w:t xml:space="preserve"> </w:t>
      </w:r>
      <w:r w:rsidRPr="00097B60">
        <w:rPr>
          <w:rFonts w:ascii="Arial" w:hAnsi="Arial" w:cs="Arial" w:hint="eastAsia"/>
          <w:sz w:val="20"/>
          <w:szCs w:val="26"/>
          <w:rtl/>
        </w:rPr>
        <w:t>المستقلة</w:t>
      </w:r>
      <w:r w:rsidRPr="00097B60">
        <w:rPr>
          <w:rFonts w:ascii="Arial" w:hAnsi="Arial" w:cs="Arial"/>
          <w:sz w:val="20"/>
          <w:szCs w:val="26"/>
          <w:rtl/>
        </w:rPr>
        <w:t xml:space="preserve"> </w:t>
      </w:r>
      <w:r w:rsidRPr="00097B60">
        <w:rPr>
          <w:rFonts w:ascii="Arial" w:hAnsi="Arial" w:cs="Arial" w:hint="eastAsia"/>
          <w:sz w:val="20"/>
          <w:szCs w:val="26"/>
          <w:rtl/>
        </w:rPr>
        <w:t>أمر</w:t>
      </w:r>
      <w:r w:rsidRPr="00097B60">
        <w:rPr>
          <w:rFonts w:ascii="Arial" w:hAnsi="Arial" w:cs="Arial"/>
          <w:sz w:val="20"/>
          <w:szCs w:val="26"/>
          <w:rtl/>
        </w:rPr>
        <w:t xml:space="preserve"> </w:t>
      </w:r>
      <w:r w:rsidRPr="00097B60">
        <w:rPr>
          <w:rFonts w:ascii="Arial" w:hAnsi="Arial" w:cs="Arial" w:hint="eastAsia"/>
          <w:sz w:val="20"/>
          <w:szCs w:val="26"/>
          <w:rtl/>
        </w:rPr>
        <w:t>تعسفي</w:t>
      </w:r>
      <w:r w:rsidRPr="00097B60">
        <w:rPr>
          <w:rFonts w:ascii="Arial" w:hAnsi="Arial" w:cs="Arial"/>
          <w:sz w:val="20"/>
          <w:szCs w:val="26"/>
          <w:rtl/>
        </w:rPr>
        <w:t xml:space="preserve"> </w:t>
      </w:r>
      <w:r w:rsidRPr="00097B60">
        <w:rPr>
          <w:rFonts w:ascii="Arial" w:hAnsi="Arial" w:cs="Arial" w:hint="eastAsia"/>
          <w:sz w:val="20"/>
          <w:szCs w:val="26"/>
          <w:rtl/>
        </w:rPr>
        <w:t>ومتروك</w:t>
      </w:r>
      <w:r w:rsidRPr="00097B60">
        <w:rPr>
          <w:rFonts w:ascii="Arial" w:hAnsi="Arial" w:cs="Arial"/>
          <w:sz w:val="20"/>
          <w:szCs w:val="26"/>
          <w:rtl/>
        </w:rPr>
        <w:t xml:space="preserve"> </w:t>
      </w:r>
      <w:r w:rsidRPr="00097B60">
        <w:rPr>
          <w:rFonts w:ascii="Arial" w:hAnsi="Arial" w:cs="Arial" w:hint="eastAsia"/>
          <w:sz w:val="20"/>
          <w:szCs w:val="26"/>
          <w:rtl/>
        </w:rPr>
        <w:t>لفلسفة</w:t>
      </w:r>
      <w:r w:rsidRPr="00097B60">
        <w:rPr>
          <w:rFonts w:ascii="Arial" w:hAnsi="Arial" w:cs="Arial"/>
          <w:sz w:val="20"/>
          <w:szCs w:val="26"/>
          <w:rtl/>
        </w:rPr>
        <w:t xml:space="preserve"> </w:t>
      </w:r>
      <w:r w:rsidRPr="00097B60">
        <w:rPr>
          <w:rFonts w:ascii="Arial" w:hAnsi="Arial" w:cs="Arial" w:hint="eastAsia"/>
          <w:sz w:val="20"/>
          <w:szCs w:val="26"/>
          <w:rtl/>
        </w:rPr>
        <w:t>كل</w:t>
      </w:r>
      <w:r w:rsidRPr="00097B60">
        <w:rPr>
          <w:rFonts w:ascii="Arial" w:hAnsi="Arial" w:cs="Arial"/>
          <w:sz w:val="20"/>
          <w:szCs w:val="26"/>
          <w:rtl/>
        </w:rPr>
        <w:t xml:space="preserve"> </w:t>
      </w:r>
      <w:r w:rsidRPr="00097B60">
        <w:rPr>
          <w:rFonts w:ascii="Arial" w:hAnsi="Arial" w:cs="Arial" w:hint="eastAsia"/>
          <w:sz w:val="20"/>
          <w:szCs w:val="26"/>
          <w:rtl/>
        </w:rPr>
        <w:t>نظام</w:t>
      </w:r>
      <w:r w:rsidRPr="00097B60">
        <w:rPr>
          <w:rFonts w:ascii="Arial" w:hAnsi="Arial" w:cs="Arial"/>
          <w:sz w:val="20"/>
          <w:szCs w:val="26"/>
          <w:rtl/>
        </w:rPr>
        <w:t>.</w:t>
      </w:r>
    </w:p>
    <w:p w14:paraId="2168C788"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097B60">
        <w:rPr>
          <w:rFonts w:ascii="Arial" w:hAnsi="Arial" w:cs="Arial" w:hint="eastAsia"/>
          <w:sz w:val="20"/>
          <w:szCs w:val="26"/>
          <w:rtl/>
        </w:rPr>
        <w:t>ونظراً</w:t>
      </w:r>
      <w:r w:rsidRPr="00097B60">
        <w:rPr>
          <w:rFonts w:ascii="Arial" w:hAnsi="Arial" w:cs="Arial"/>
          <w:sz w:val="20"/>
          <w:szCs w:val="26"/>
          <w:rtl/>
        </w:rPr>
        <w:t xml:space="preserve"> </w:t>
      </w:r>
      <w:r w:rsidRPr="00097B60">
        <w:rPr>
          <w:rFonts w:ascii="Arial" w:hAnsi="Arial" w:cs="Arial" w:hint="eastAsia"/>
          <w:sz w:val="20"/>
          <w:szCs w:val="26"/>
          <w:rtl/>
        </w:rPr>
        <w:t>لأن</w:t>
      </w:r>
      <w:r w:rsidRPr="00097B60">
        <w:rPr>
          <w:rFonts w:ascii="Arial" w:hAnsi="Arial" w:cs="Arial"/>
          <w:sz w:val="20"/>
          <w:szCs w:val="26"/>
          <w:rtl/>
        </w:rPr>
        <w:t xml:space="preserve"> </w:t>
      </w:r>
      <w:r w:rsidRPr="00097B60">
        <w:rPr>
          <w:rFonts w:ascii="Arial" w:hAnsi="Arial" w:cs="Arial" w:hint="eastAsia"/>
          <w:sz w:val="20"/>
          <w:szCs w:val="26"/>
          <w:rtl/>
        </w:rPr>
        <w:t>غازات</w:t>
      </w:r>
      <w:r w:rsidRPr="00097B60">
        <w:rPr>
          <w:rFonts w:ascii="Arial" w:hAnsi="Arial" w:cs="Arial"/>
          <w:sz w:val="20"/>
          <w:szCs w:val="26"/>
          <w:rtl/>
        </w:rPr>
        <w:t xml:space="preserve"> </w:t>
      </w:r>
      <w:r w:rsidRPr="00097B60">
        <w:rPr>
          <w:rFonts w:ascii="Arial" w:hAnsi="Arial" w:cs="Arial" w:hint="eastAsia"/>
          <w:sz w:val="20"/>
          <w:szCs w:val="26"/>
          <w:rtl/>
        </w:rPr>
        <w:t>الاحتباس</w:t>
      </w:r>
      <w:r w:rsidRPr="00097B60">
        <w:rPr>
          <w:rFonts w:ascii="Arial" w:hAnsi="Arial" w:cs="Arial"/>
          <w:sz w:val="20"/>
          <w:szCs w:val="26"/>
          <w:rtl/>
        </w:rPr>
        <w:t xml:space="preserve"> </w:t>
      </w:r>
      <w:r w:rsidRPr="00097B60">
        <w:rPr>
          <w:rFonts w:ascii="Arial" w:hAnsi="Arial" w:cs="Arial" w:hint="eastAsia"/>
          <w:sz w:val="20"/>
          <w:szCs w:val="26"/>
          <w:rtl/>
        </w:rPr>
        <w:t>الحراري</w:t>
      </w:r>
      <w:r w:rsidRPr="00097B60">
        <w:rPr>
          <w:rFonts w:ascii="Arial" w:hAnsi="Arial" w:cs="Arial"/>
          <w:sz w:val="20"/>
          <w:szCs w:val="26"/>
          <w:rtl/>
        </w:rPr>
        <w:t xml:space="preserve"> </w:t>
      </w:r>
      <w:r w:rsidRPr="00097B60">
        <w:rPr>
          <w:rFonts w:ascii="Arial" w:hAnsi="Arial" w:cs="Arial" w:hint="eastAsia"/>
          <w:sz w:val="20"/>
          <w:szCs w:val="26"/>
          <w:rtl/>
        </w:rPr>
        <w:t>لها</w:t>
      </w:r>
      <w:r w:rsidRPr="00097B60">
        <w:rPr>
          <w:rFonts w:ascii="Arial" w:hAnsi="Arial" w:cs="Arial"/>
          <w:sz w:val="20"/>
          <w:szCs w:val="26"/>
          <w:rtl/>
        </w:rPr>
        <w:t xml:space="preserve"> </w:t>
      </w:r>
      <w:r w:rsidRPr="00097B60">
        <w:rPr>
          <w:rFonts w:ascii="Arial" w:hAnsi="Arial" w:cs="Arial" w:hint="eastAsia"/>
          <w:sz w:val="20"/>
          <w:szCs w:val="26"/>
          <w:rtl/>
        </w:rPr>
        <w:t>أعمار</w:t>
      </w:r>
      <w:r w:rsidRPr="00097B60">
        <w:rPr>
          <w:rFonts w:ascii="Arial" w:hAnsi="Arial" w:cs="Arial"/>
          <w:sz w:val="20"/>
          <w:szCs w:val="26"/>
          <w:rtl/>
        </w:rPr>
        <w:t xml:space="preserve"> </w:t>
      </w:r>
      <w:r w:rsidRPr="00097B60">
        <w:rPr>
          <w:rFonts w:ascii="Arial" w:hAnsi="Arial" w:cs="Arial" w:hint="eastAsia"/>
          <w:sz w:val="20"/>
          <w:szCs w:val="26"/>
          <w:rtl/>
        </w:rPr>
        <w:t>طويلة</w:t>
      </w:r>
      <w:r w:rsidRPr="00097B60">
        <w:rPr>
          <w:rFonts w:ascii="Arial" w:hAnsi="Arial" w:cs="Arial"/>
          <w:sz w:val="20"/>
          <w:szCs w:val="26"/>
          <w:rtl/>
        </w:rPr>
        <w:t xml:space="preserve"> (</w:t>
      </w:r>
      <w:r w:rsidRPr="00097B60">
        <w:rPr>
          <w:rFonts w:ascii="Arial" w:hAnsi="Arial" w:cs="Arial" w:hint="eastAsia"/>
          <w:sz w:val="20"/>
          <w:szCs w:val="26"/>
          <w:rtl/>
        </w:rPr>
        <w:t>من</w:t>
      </w:r>
      <w:r w:rsidRPr="00097B60">
        <w:rPr>
          <w:rFonts w:ascii="Arial" w:hAnsi="Arial" w:cs="Arial"/>
          <w:sz w:val="20"/>
          <w:szCs w:val="26"/>
          <w:rtl/>
        </w:rPr>
        <w:t xml:space="preserve"> </w:t>
      </w:r>
      <w:r w:rsidRPr="00097B60">
        <w:rPr>
          <w:rFonts w:ascii="Arial" w:hAnsi="Arial" w:cs="Arial" w:hint="eastAsia"/>
          <w:sz w:val="20"/>
          <w:szCs w:val="26"/>
          <w:rtl/>
        </w:rPr>
        <w:t>عدة</w:t>
      </w:r>
      <w:r w:rsidRPr="00097B60">
        <w:rPr>
          <w:rFonts w:ascii="Arial" w:hAnsi="Arial" w:cs="Arial"/>
          <w:sz w:val="20"/>
          <w:szCs w:val="26"/>
          <w:rtl/>
        </w:rPr>
        <w:t xml:space="preserve"> </w:t>
      </w:r>
      <w:r w:rsidRPr="00097B60">
        <w:rPr>
          <w:rFonts w:ascii="Arial" w:hAnsi="Arial" w:cs="Arial" w:hint="eastAsia"/>
          <w:sz w:val="20"/>
          <w:szCs w:val="26"/>
          <w:rtl/>
        </w:rPr>
        <w:t>سنوات</w:t>
      </w:r>
      <w:r w:rsidRPr="00097B60">
        <w:rPr>
          <w:rFonts w:ascii="Arial" w:hAnsi="Arial" w:cs="Arial"/>
          <w:sz w:val="20"/>
          <w:szCs w:val="26"/>
          <w:rtl/>
        </w:rPr>
        <w:t xml:space="preserve"> </w:t>
      </w:r>
      <w:r w:rsidRPr="00097B60">
        <w:rPr>
          <w:rFonts w:ascii="Arial" w:hAnsi="Arial" w:cs="Arial" w:hint="eastAsia"/>
          <w:sz w:val="20"/>
          <w:szCs w:val="26"/>
          <w:rtl/>
        </w:rPr>
        <w:t>إلى</w:t>
      </w:r>
      <w:r w:rsidRPr="00097B60">
        <w:rPr>
          <w:rFonts w:ascii="Arial" w:hAnsi="Arial" w:cs="Arial"/>
          <w:sz w:val="20"/>
          <w:szCs w:val="26"/>
          <w:rtl/>
        </w:rPr>
        <w:t xml:space="preserve"> </w:t>
      </w:r>
      <w:r w:rsidRPr="00097B60">
        <w:rPr>
          <w:rFonts w:ascii="Arial" w:hAnsi="Arial" w:cs="Arial" w:hint="eastAsia"/>
          <w:sz w:val="20"/>
          <w:szCs w:val="26"/>
          <w:rtl/>
        </w:rPr>
        <w:t>آلاف</w:t>
      </w:r>
      <w:r w:rsidRPr="00097B60">
        <w:rPr>
          <w:rFonts w:ascii="Arial" w:hAnsi="Arial" w:cs="Arial"/>
          <w:sz w:val="20"/>
          <w:szCs w:val="26"/>
          <w:rtl/>
        </w:rPr>
        <w:t xml:space="preserve"> </w:t>
      </w:r>
      <w:r w:rsidRPr="00097B60">
        <w:rPr>
          <w:rFonts w:ascii="Arial" w:hAnsi="Arial" w:cs="Arial" w:hint="eastAsia"/>
          <w:sz w:val="20"/>
          <w:szCs w:val="26"/>
          <w:rtl/>
        </w:rPr>
        <w:t>السنين</w:t>
      </w:r>
      <w:r w:rsidRPr="00097B60">
        <w:rPr>
          <w:rFonts w:ascii="Arial" w:hAnsi="Arial" w:cs="Arial"/>
          <w:sz w:val="20"/>
          <w:szCs w:val="26"/>
          <w:rtl/>
        </w:rPr>
        <w:t xml:space="preserve">) </w:t>
      </w:r>
      <w:r w:rsidRPr="00097B60">
        <w:rPr>
          <w:rFonts w:ascii="Arial" w:hAnsi="Arial" w:cs="Arial" w:hint="eastAsia"/>
          <w:sz w:val="20"/>
          <w:szCs w:val="26"/>
          <w:rtl/>
        </w:rPr>
        <w:t>وأنه</w:t>
      </w:r>
      <w:r w:rsidRPr="00097B60">
        <w:rPr>
          <w:rFonts w:ascii="Arial" w:hAnsi="Arial" w:cs="Arial"/>
          <w:sz w:val="20"/>
          <w:szCs w:val="26"/>
          <w:rtl/>
        </w:rPr>
        <w:t xml:space="preserve"> </w:t>
      </w:r>
      <w:r w:rsidRPr="00097B60">
        <w:rPr>
          <w:rFonts w:ascii="Arial" w:hAnsi="Arial" w:cs="Arial" w:hint="eastAsia"/>
          <w:sz w:val="20"/>
          <w:szCs w:val="26"/>
          <w:rtl/>
        </w:rPr>
        <w:t>يمكن</w:t>
      </w:r>
      <w:r w:rsidRPr="00097B60">
        <w:rPr>
          <w:rFonts w:ascii="Arial" w:hAnsi="Arial" w:cs="Arial"/>
          <w:sz w:val="20"/>
          <w:szCs w:val="26"/>
          <w:rtl/>
        </w:rPr>
        <w:t xml:space="preserve"> </w:t>
      </w:r>
      <w:r w:rsidRPr="00097B60">
        <w:rPr>
          <w:rFonts w:ascii="Arial" w:hAnsi="Arial" w:cs="Arial" w:hint="eastAsia"/>
          <w:sz w:val="20"/>
          <w:szCs w:val="26"/>
          <w:rtl/>
        </w:rPr>
        <w:t>معالجة</w:t>
      </w:r>
      <w:r w:rsidRPr="00097B60">
        <w:rPr>
          <w:rFonts w:ascii="Arial" w:hAnsi="Arial" w:cs="Arial"/>
          <w:sz w:val="20"/>
          <w:szCs w:val="26"/>
          <w:rtl/>
        </w:rPr>
        <w:t xml:space="preserve"> </w:t>
      </w:r>
      <w:r w:rsidRPr="00097B60">
        <w:rPr>
          <w:rFonts w:ascii="Arial" w:hAnsi="Arial" w:cs="Arial" w:hint="eastAsia"/>
          <w:sz w:val="20"/>
          <w:szCs w:val="26"/>
          <w:rtl/>
        </w:rPr>
        <w:t>حسابات</w:t>
      </w:r>
      <w:r w:rsidRPr="00097B60">
        <w:rPr>
          <w:rFonts w:ascii="Arial" w:hAnsi="Arial" w:cs="Arial"/>
          <w:sz w:val="20"/>
          <w:szCs w:val="26"/>
          <w:rtl/>
        </w:rPr>
        <w:t xml:space="preserve"> </w:t>
      </w:r>
      <w:r w:rsidRPr="00097B60">
        <w:rPr>
          <w:rFonts w:ascii="Arial" w:hAnsi="Arial" w:cs="Arial" w:hint="eastAsia"/>
          <w:sz w:val="20"/>
          <w:szCs w:val="26"/>
          <w:rtl/>
        </w:rPr>
        <w:t>انتقالها</w:t>
      </w:r>
      <w:r w:rsidRPr="00097B60">
        <w:rPr>
          <w:rFonts w:ascii="Arial" w:hAnsi="Arial" w:cs="Arial"/>
          <w:sz w:val="20"/>
          <w:szCs w:val="26"/>
          <w:rtl/>
        </w:rPr>
        <w:t xml:space="preserve"> </w:t>
      </w:r>
      <w:r w:rsidRPr="00097B60">
        <w:rPr>
          <w:rFonts w:ascii="Arial" w:hAnsi="Arial" w:cs="Arial" w:hint="eastAsia"/>
          <w:sz w:val="20"/>
          <w:szCs w:val="26"/>
          <w:rtl/>
        </w:rPr>
        <w:t>في</w:t>
      </w:r>
      <w:r w:rsidRPr="00097B60">
        <w:rPr>
          <w:rFonts w:ascii="Arial" w:hAnsi="Arial" w:cs="Arial"/>
          <w:sz w:val="20"/>
          <w:szCs w:val="26"/>
          <w:rtl/>
        </w:rPr>
        <w:t xml:space="preserve"> </w:t>
      </w:r>
      <w:r w:rsidRPr="00097B60">
        <w:rPr>
          <w:rFonts w:ascii="Arial" w:hAnsi="Arial" w:cs="Arial" w:hint="eastAsia"/>
          <w:sz w:val="20"/>
          <w:szCs w:val="26"/>
          <w:rtl/>
        </w:rPr>
        <w:t>الغلاف</w:t>
      </w:r>
      <w:r w:rsidRPr="00097B60">
        <w:rPr>
          <w:rFonts w:ascii="Arial" w:hAnsi="Arial" w:cs="Arial"/>
          <w:sz w:val="20"/>
          <w:szCs w:val="26"/>
          <w:rtl/>
        </w:rPr>
        <w:t xml:space="preserve"> </w:t>
      </w:r>
      <w:r w:rsidRPr="00097B60">
        <w:rPr>
          <w:rFonts w:ascii="Arial" w:hAnsi="Arial" w:cs="Arial" w:hint="eastAsia"/>
          <w:sz w:val="20"/>
          <w:szCs w:val="26"/>
          <w:rtl/>
        </w:rPr>
        <w:t>الجوي</w:t>
      </w:r>
      <w:r w:rsidRPr="00097B60">
        <w:rPr>
          <w:rFonts w:ascii="Arial" w:hAnsi="Arial" w:cs="Arial"/>
          <w:sz w:val="20"/>
          <w:szCs w:val="26"/>
          <w:rtl/>
        </w:rPr>
        <w:t xml:space="preserve"> </w:t>
      </w:r>
      <w:r w:rsidRPr="00097B60">
        <w:rPr>
          <w:rFonts w:ascii="Arial" w:hAnsi="Arial" w:cs="Arial" w:hint="eastAsia"/>
          <w:sz w:val="20"/>
          <w:szCs w:val="26"/>
          <w:rtl/>
        </w:rPr>
        <w:t>خطياً</w:t>
      </w:r>
      <w:r w:rsidRPr="00097B60">
        <w:rPr>
          <w:rFonts w:ascii="Arial" w:hAnsi="Arial" w:cs="Arial"/>
          <w:sz w:val="20"/>
          <w:szCs w:val="26"/>
          <w:rtl/>
        </w:rPr>
        <w:t xml:space="preserve"> (</w:t>
      </w:r>
      <w:r w:rsidRPr="00097B60">
        <w:rPr>
          <w:rFonts w:ascii="Arial" w:hAnsi="Arial" w:cs="Arial" w:hint="eastAsia"/>
          <w:sz w:val="20"/>
          <w:szCs w:val="26"/>
          <w:rtl/>
        </w:rPr>
        <w:t>منفصلة</w:t>
      </w:r>
      <w:r w:rsidRPr="00097B60">
        <w:rPr>
          <w:rFonts w:ascii="Arial" w:hAnsi="Arial" w:cs="Arial"/>
          <w:sz w:val="20"/>
          <w:szCs w:val="26"/>
          <w:rtl/>
        </w:rPr>
        <w:t xml:space="preserve"> </w:t>
      </w:r>
      <w:r w:rsidRPr="00097B60">
        <w:rPr>
          <w:rFonts w:ascii="Arial" w:hAnsi="Arial" w:cs="Arial" w:hint="eastAsia"/>
          <w:sz w:val="20"/>
          <w:szCs w:val="26"/>
          <w:rtl/>
        </w:rPr>
        <w:t>عن</w:t>
      </w:r>
      <w:r w:rsidRPr="00097B60">
        <w:rPr>
          <w:rFonts w:ascii="Arial" w:hAnsi="Arial" w:cs="Arial"/>
          <w:sz w:val="20"/>
          <w:szCs w:val="26"/>
          <w:rtl/>
        </w:rPr>
        <w:t xml:space="preserve"> </w:t>
      </w:r>
      <w:r w:rsidRPr="00097B60">
        <w:rPr>
          <w:rFonts w:ascii="Arial" w:hAnsi="Arial" w:cs="Arial" w:hint="eastAsia"/>
          <w:sz w:val="20"/>
          <w:szCs w:val="26"/>
          <w:rtl/>
        </w:rPr>
        <w:t>التفاعلات</w:t>
      </w:r>
      <w:r w:rsidRPr="00097B60">
        <w:rPr>
          <w:rFonts w:ascii="Arial" w:hAnsi="Arial" w:cs="Arial"/>
          <w:sz w:val="20"/>
          <w:szCs w:val="26"/>
          <w:rtl/>
        </w:rPr>
        <w:t xml:space="preserve"> </w:t>
      </w:r>
      <w:r w:rsidRPr="00097B60">
        <w:rPr>
          <w:rFonts w:ascii="Arial" w:hAnsi="Arial" w:cs="Arial" w:hint="eastAsia"/>
          <w:sz w:val="20"/>
          <w:szCs w:val="26"/>
          <w:rtl/>
        </w:rPr>
        <w:t>الكيميائية</w:t>
      </w:r>
      <w:r w:rsidRPr="00097B60">
        <w:rPr>
          <w:rFonts w:ascii="Arial" w:hAnsi="Arial" w:cs="Arial"/>
          <w:sz w:val="20"/>
          <w:szCs w:val="26"/>
          <w:rtl/>
        </w:rPr>
        <w:t xml:space="preserve"> </w:t>
      </w:r>
      <w:r w:rsidRPr="00097B60">
        <w:rPr>
          <w:rFonts w:ascii="Arial" w:hAnsi="Arial" w:cs="Arial" w:hint="eastAsia"/>
          <w:sz w:val="20"/>
          <w:szCs w:val="26"/>
          <w:rtl/>
        </w:rPr>
        <w:t>المعقدة</w:t>
      </w:r>
      <w:r w:rsidRPr="00097B60">
        <w:rPr>
          <w:rFonts w:ascii="Arial" w:hAnsi="Arial" w:cs="Arial"/>
          <w:sz w:val="20"/>
          <w:szCs w:val="26"/>
          <w:rtl/>
        </w:rPr>
        <w:t>)</w:t>
      </w:r>
      <w:r w:rsidRPr="00097B60">
        <w:rPr>
          <w:rFonts w:ascii="Arial" w:hAnsi="Arial" w:cs="Arial" w:hint="eastAsia"/>
          <w:sz w:val="20"/>
          <w:szCs w:val="26"/>
          <w:rtl/>
        </w:rPr>
        <w:t>،</w:t>
      </w:r>
      <w:r w:rsidRPr="00097B60">
        <w:rPr>
          <w:rFonts w:ascii="Arial" w:hAnsi="Arial" w:cs="Arial"/>
          <w:sz w:val="20"/>
          <w:szCs w:val="26"/>
          <w:rtl/>
        </w:rPr>
        <w:t xml:space="preserve"> </w:t>
      </w:r>
      <w:r w:rsidRPr="00097B60">
        <w:rPr>
          <w:rFonts w:ascii="Arial" w:hAnsi="Arial" w:cs="Arial" w:hint="eastAsia"/>
          <w:sz w:val="20"/>
          <w:szCs w:val="26"/>
          <w:rtl/>
        </w:rPr>
        <w:t>عادة</w:t>
      </w:r>
      <w:r w:rsidRPr="00097B60">
        <w:rPr>
          <w:rFonts w:ascii="Arial" w:hAnsi="Arial" w:cs="Arial"/>
          <w:sz w:val="20"/>
          <w:szCs w:val="26"/>
          <w:rtl/>
        </w:rPr>
        <w:t xml:space="preserve"> </w:t>
      </w:r>
      <w:r w:rsidRPr="00097B60">
        <w:rPr>
          <w:rFonts w:ascii="Arial" w:hAnsi="Arial" w:cs="Arial" w:hint="eastAsia"/>
          <w:sz w:val="20"/>
          <w:szCs w:val="26"/>
          <w:rtl/>
        </w:rPr>
        <w:t>ما</w:t>
      </w:r>
      <w:r w:rsidRPr="00097B60">
        <w:rPr>
          <w:rFonts w:ascii="Arial" w:hAnsi="Arial" w:cs="Arial"/>
          <w:sz w:val="20"/>
          <w:szCs w:val="26"/>
          <w:rtl/>
        </w:rPr>
        <w:t xml:space="preserve"> </w:t>
      </w:r>
      <w:r w:rsidRPr="00097B60">
        <w:rPr>
          <w:rFonts w:ascii="Arial" w:hAnsi="Arial" w:cs="Arial" w:hint="eastAsia"/>
          <w:sz w:val="20"/>
          <w:szCs w:val="26"/>
          <w:rtl/>
        </w:rPr>
        <w:t>يتم</w:t>
      </w:r>
      <w:r w:rsidRPr="00097B60">
        <w:rPr>
          <w:rFonts w:ascii="Arial" w:hAnsi="Arial" w:cs="Arial"/>
          <w:sz w:val="20"/>
          <w:szCs w:val="26"/>
          <w:rtl/>
        </w:rPr>
        <w:t xml:space="preserve"> </w:t>
      </w:r>
      <w:r w:rsidRPr="00097B60">
        <w:rPr>
          <w:rFonts w:ascii="Arial" w:hAnsi="Arial" w:cs="Arial" w:hint="eastAsia"/>
          <w:sz w:val="20"/>
          <w:szCs w:val="26"/>
          <w:rtl/>
        </w:rPr>
        <w:t>تعيين</w:t>
      </w:r>
      <w:r w:rsidRPr="00097B60">
        <w:rPr>
          <w:rFonts w:ascii="Arial" w:hAnsi="Arial" w:cs="Arial"/>
          <w:sz w:val="20"/>
          <w:szCs w:val="26"/>
          <w:rtl/>
        </w:rPr>
        <w:t xml:space="preserve"> </w:t>
      </w:r>
      <w:r w:rsidRPr="00097B60">
        <w:rPr>
          <w:rFonts w:ascii="Arial" w:hAnsi="Arial" w:cs="Arial" w:hint="eastAsia"/>
          <w:sz w:val="20"/>
          <w:szCs w:val="26"/>
          <w:rtl/>
        </w:rPr>
        <w:t>نافذة</w:t>
      </w:r>
      <w:r w:rsidRPr="00097B60">
        <w:rPr>
          <w:rFonts w:ascii="Arial" w:hAnsi="Arial" w:cs="Arial"/>
          <w:sz w:val="20"/>
          <w:szCs w:val="26"/>
          <w:rtl/>
        </w:rPr>
        <w:t xml:space="preserve"> </w:t>
      </w:r>
      <w:r w:rsidRPr="00097B60">
        <w:rPr>
          <w:rFonts w:ascii="Arial" w:hAnsi="Arial" w:cs="Arial" w:hint="eastAsia"/>
          <w:sz w:val="20"/>
          <w:szCs w:val="26"/>
          <w:rtl/>
        </w:rPr>
        <w:t>التصفيف</w:t>
      </w:r>
      <w:r w:rsidRPr="00097B60">
        <w:rPr>
          <w:rFonts w:ascii="Arial" w:hAnsi="Arial" w:cs="Arial"/>
          <w:sz w:val="20"/>
          <w:szCs w:val="26"/>
          <w:rtl/>
        </w:rPr>
        <w:t xml:space="preserve"> </w:t>
      </w:r>
      <w:r w:rsidRPr="00097B60">
        <w:rPr>
          <w:rFonts w:ascii="Arial" w:hAnsi="Arial" w:cs="Arial" w:hint="eastAsia"/>
          <w:sz w:val="20"/>
          <w:szCs w:val="26"/>
          <w:rtl/>
        </w:rPr>
        <w:t>بحيث</w:t>
      </w:r>
      <w:r w:rsidRPr="00097B60">
        <w:rPr>
          <w:rFonts w:ascii="Arial" w:hAnsi="Arial" w:cs="Arial"/>
          <w:sz w:val="20"/>
          <w:szCs w:val="26"/>
          <w:rtl/>
        </w:rPr>
        <w:t xml:space="preserve"> </w:t>
      </w:r>
      <w:r w:rsidRPr="00097B60">
        <w:rPr>
          <w:rFonts w:ascii="Arial" w:hAnsi="Arial" w:cs="Arial" w:hint="eastAsia"/>
          <w:sz w:val="20"/>
          <w:szCs w:val="26"/>
          <w:rtl/>
        </w:rPr>
        <w:t>يكون</w:t>
      </w:r>
      <w:r w:rsidRPr="00097B60">
        <w:rPr>
          <w:rFonts w:ascii="Arial" w:hAnsi="Arial" w:cs="Arial"/>
          <w:sz w:val="20"/>
          <w:szCs w:val="26"/>
          <w:rtl/>
        </w:rPr>
        <w:t xml:space="preserve"> </w:t>
      </w:r>
      <w:r w:rsidRPr="00097B60">
        <w:rPr>
          <w:rFonts w:ascii="Arial" w:hAnsi="Arial" w:cs="Arial" w:hint="eastAsia"/>
          <w:sz w:val="20"/>
          <w:szCs w:val="26"/>
          <w:rtl/>
        </w:rPr>
        <w:t>لها</w:t>
      </w:r>
      <w:r w:rsidRPr="00097B60">
        <w:rPr>
          <w:rFonts w:ascii="Arial" w:hAnsi="Arial" w:cs="Arial"/>
          <w:sz w:val="20"/>
          <w:szCs w:val="26"/>
          <w:rtl/>
        </w:rPr>
        <w:t xml:space="preserve"> </w:t>
      </w:r>
      <w:r w:rsidRPr="00097B60">
        <w:rPr>
          <w:rFonts w:ascii="Arial" w:hAnsi="Arial" w:cs="Arial" w:hint="eastAsia"/>
          <w:sz w:val="20"/>
          <w:szCs w:val="26"/>
          <w:rtl/>
        </w:rPr>
        <w:t>مدى</w:t>
      </w:r>
      <w:r w:rsidRPr="00097B60">
        <w:rPr>
          <w:rFonts w:ascii="Arial" w:hAnsi="Arial" w:cs="Arial"/>
          <w:sz w:val="20"/>
          <w:szCs w:val="26"/>
          <w:rtl/>
        </w:rPr>
        <w:t xml:space="preserve"> </w:t>
      </w:r>
      <w:r w:rsidRPr="00097B60">
        <w:rPr>
          <w:rFonts w:ascii="Arial" w:hAnsi="Arial" w:cs="Arial" w:hint="eastAsia"/>
          <w:sz w:val="20"/>
          <w:szCs w:val="26"/>
          <w:rtl/>
        </w:rPr>
        <w:t>طويل</w:t>
      </w:r>
      <w:r w:rsidRPr="00097B60">
        <w:rPr>
          <w:rFonts w:ascii="Arial" w:hAnsi="Arial" w:cs="Arial"/>
          <w:sz w:val="20"/>
          <w:szCs w:val="26"/>
          <w:rtl/>
        </w:rPr>
        <w:t xml:space="preserve"> (</w:t>
      </w:r>
      <w:r w:rsidRPr="00097B60">
        <w:rPr>
          <w:rFonts w:ascii="Arial" w:hAnsi="Arial" w:cs="Arial" w:hint="eastAsia"/>
          <w:sz w:val="20"/>
          <w:szCs w:val="26"/>
          <w:rtl/>
        </w:rPr>
        <w:t>من</w:t>
      </w:r>
      <w:r w:rsidRPr="00097B60">
        <w:rPr>
          <w:rFonts w:ascii="Arial" w:hAnsi="Arial" w:cs="Arial"/>
          <w:sz w:val="20"/>
          <w:szCs w:val="26"/>
          <w:rtl/>
        </w:rPr>
        <w:t xml:space="preserve"> </w:t>
      </w:r>
      <w:r w:rsidRPr="00097B60">
        <w:rPr>
          <w:rFonts w:ascii="Arial" w:hAnsi="Arial" w:cs="Arial" w:hint="eastAsia"/>
          <w:sz w:val="20"/>
          <w:szCs w:val="26"/>
          <w:rtl/>
        </w:rPr>
        <w:t>أسبوعين</w:t>
      </w:r>
      <w:r w:rsidRPr="00097B60">
        <w:rPr>
          <w:rFonts w:ascii="Arial" w:hAnsi="Arial" w:cs="Arial"/>
          <w:sz w:val="20"/>
          <w:szCs w:val="26"/>
          <w:rtl/>
        </w:rPr>
        <w:t xml:space="preserve"> </w:t>
      </w:r>
      <w:r w:rsidRPr="00097B60">
        <w:rPr>
          <w:rFonts w:ascii="Arial" w:hAnsi="Arial" w:cs="Arial" w:hint="eastAsia"/>
          <w:sz w:val="20"/>
          <w:szCs w:val="26"/>
          <w:rtl/>
        </w:rPr>
        <w:t>إلى</w:t>
      </w:r>
      <w:r w:rsidRPr="00097B60">
        <w:rPr>
          <w:rFonts w:ascii="Arial" w:hAnsi="Arial" w:cs="Arial"/>
          <w:sz w:val="20"/>
          <w:szCs w:val="26"/>
          <w:rtl/>
        </w:rPr>
        <w:t xml:space="preserve"> </w:t>
      </w:r>
      <w:r w:rsidRPr="00097B60">
        <w:rPr>
          <w:rFonts w:ascii="Arial" w:hAnsi="Arial" w:cs="Arial" w:hint="eastAsia"/>
          <w:sz w:val="20"/>
          <w:szCs w:val="26"/>
          <w:rtl/>
        </w:rPr>
        <w:t>عدة</w:t>
      </w:r>
      <w:r w:rsidRPr="00097B60">
        <w:rPr>
          <w:rFonts w:ascii="Arial" w:hAnsi="Arial" w:cs="Arial"/>
          <w:sz w:val="20"/>
          <w:szCs w:val="26"/>
          <w:rtl/>
        </w:rPr>
        <w:t xml:space="preserve"> </w:t>
      </w:r>
      <w:r w:rsidRPr="00097B60">
        <w:rPr>
          <w:rFonts w:ascii="Arial" w:hAnsi="Arial" w:cs="Arial" w:hint="eastAsia"/>
          <w:sz w:val="20"/>
          <w:szCs w:val="26"/>
          <w:rtl/>
        </w:rPr>
        <w:t>عشرات</w:t>
      </w:r>
      <w:r w:rsidRPr="00097B60">
        <w:rPr>
          <w:rFonts w:ascii="Arial" w:hAnsi="Arial" w:cs="Arial"/>
          <w:sz w:val="20"/>
          <w:szCs w:val="26"/>
          <w:rtl/>
        </w:rPr>
        <w:t xml:space="preserve"> </w:t>
      </w:r>
      <w:r w:rsidRPr="00097B60">
        <w:rPr>
          <w:rFonts w:ascii="Arial" w:hAnsi="Arial" w:cs="Arial" w:hint="eastAsia"/>
          <w:sz w:val="20"/>
          <w:szCs w:val="26"/>
          <w:rtl/>
        </w:rPr>
        <w:t>من</w:t>
      </w:r>
      <w:r w:rsidRPr="00097B60">
        <w:rPr>
          <w:rFonts w:ascii="Arial" w:hAnsi="Arial" w:cs="Arial"/>
          <w:sz w:val="20"/>
          <w:szCs w:val="26"/>
          <w:rtl/>
        </w:rPr>
        <w:t xml:space="preserve"> </w:t>
      </w:r>
      <w:r w:rsidRPr="00097B60">
        <w:rPr>
          <w:rFonts w:ascii="Arial" w:hAnsi="Arial" w:cs="Arial" w:hint="eastAsia"/>
          <w:sz w:val="20"/>
          <w:szCs w:val="26"/>
          <w:rtl/>
        </w:rPr>
        <w:t>السنين</w:t>
      </w:r>
      <w:r w:rsidRPr="00097B60">
        <w:rPr>
          <w:rFonts w:ascii="Arial" w:hAnsi="Arial" w:cs="Arial"/>
          <w:sz w:val="20"/>
          <w:szCs w:val="26"/>
          <w:rtl/>
        </w:rPr>
        <w:t>).</w:t>
      </w:r>
      <w:r>
        <w:rPr>
          <w:rFonts w:ascii="Arial" w:hAnsi="Arial" w:cs="Arial"/>
          <w:sz w:val="20"/>
          <w:szCs w:val="26"/>
          <w:rtl/>
        </w:rPr>
        <w:t xml:space="preserve"> و</w:t>
      </w:r>
      <w:r w:rsidRPr="00097B60">
        <w:rPr>
          <w:rFonts w:ascii="Arial" w:hAnsi="Arial" w:cs="Arial" w:hint="eastAsia"/>
          <w:sz w:val="20"/>
          <w:szCs w:val="26"/>
          <w:rtl/>
        </w:rPr>
        <w:t>في</w:t>
      </w:r>
      <w:r w:rsidRPr="00097B60">
        <w:rPr>
          <w:rFonts w:ascii="Arial" w:hAnsi="Arial" w:cs="Arial"/>
          <w:sz w:val="20"/>
          <w:szCs w:val="26"/>
          <w:rtl/>
        </w:rPr>
        <w:t xml:space="preserve"> </w:t>
      </w:r>
      <w:r w:rsidRPr="00097B60">
        <w:rPr>
          <w:rFonts w:ascii="Arial" w:hAnsi="Arial" w:cs="Arial" w:hint="eastAsia"/>
          <w:sz w:val="20"/>
          <w:szCs w:val="26"/>
          <w:rtl/>
        </w:rPr>
        <w:t>حالة</w:t>
      </w:r>
      <w:r w:rsidRPr="00097B60">
        <w:rPr>
          <w:rFonts w:ascii="Arial" w:hAnsi="Arial" w:cs="Arial"/>
          <w:sz w:val="20"/>
          <w:szCs w:val="26"/>
          <w:rtl/>
        </w:rPr>
        <w:t xml:space="preserve"> </w:t>
      </w:r>
      <w:r w:rsidRPr="00097B60">
        <w:rPr>
          <w:rFonts w:ascii="Arial" w:hAnsi="Arial" w:cs="Arial" w:hint="eastAsia"/>
          <w:sz w:val="20"/>
          <w:szCs w:val="26"/>
          <w:rtl/>
        </w:rPr>
        <w:t>ثاني</w:t>
      </w:r>
      <w:r w:rsidRPr="00097B60">
        <w:rPr>
          <w:rFonts w:ascii="Arial" w:hAnsi="Arial" w:cs="Arial"/>
          <w:sz w:val="20"/>
          <w:szCs w:val="26"/>
          <w:rtl/>
        </w:rPr>
        <w:t xml:space="preserve"> </w:t>
      </w:r>
      <w:r w:rsidRPr="00097B60">
        <w:rPr>
          <w:rFonts w:ascii="Arial" w:hAnsi="Arial" w:cs="Arial" w:hint="eastAsia"/>
          <w:sz w:val="20"/>
          <w:szCs w:val="26"/>
          <w:rtl/>
        </w:rPr>
        <w:t>أكسيد</w:t>
      </w:r>
      <w:r w:rsidRPr="00097B60">
        <w:rPr>
          <w:rFonts w:ascii="Arial" w:hAnsi="Arial" w:cs="Arial"/>
          <w:sz w:val="20"/>
          <w:szCs w:val="26"/>
          <w:rtl/>
        </w:rPr>
        <w:t xml:space="preserve"> </w:t>
      </w:r>
      <w:r>
        <w:rPr>
          <w:rFonts w:ascii="Arial" w:hAnsi="Arial" w:cs="Arial"/>
          <w:sz w:val="20"/>
          <w:szCs w:val="26"/>
          <w:rtl/>
          <w:lang w:val="en-GB"/>
        </w:rPr>
        <w:t xml:space="preserve">الكربون </w:t>
      </w:r>
      <w:r>
        <w:rPr>
          <w:rFonts w:ascii="Arial" w:hAnsi="Arial" w:cs="Arial" w:hint="default"/>
          <w:sz w:val="20"/>
          <w:szCs w:val="26"/>
        </w:rPr>
        <w:t>(CO</w:t>
      </w:r>
      <w:r w:rsidRPr="00C03270">
        <w:rPr>
          <w:rFonts w:ascii="Arial" w:hAnsi="Arial" w:cs="Arial" w:hint="default"/>
          <w:sz w:val="20"/>
          <w:szCs w:val="26"/>
          <w:vertAlign w:val="subscript"/>
        </w:rPr>
        <w:t>2</w:t>
      </w:r>
      <w:r>
        <w:rPr>
          <w:rFonts w:ascii="Arial" w:hAnsi="Arial" w:cs="Arial" w:hint="default"/>
          <w:sz w:val="20"/>
          <w:szCs w:val="26"/>
        </w:rPr>
        <w:t>)</w:t>
      </w:r>
      <w:r w:rsidRPr="00097B60">
        <w:rPr>
          <w:rFonts w:ascii="Arial" w:hAnsi="Arial" w:cs="Arial" w:hint="eastAsia"/>
          <w:sz w:val="20"/>
          <w:szCs w:val="26"/>
          <w:rtl/>
        </w:rPr>
        <w:t>،</w:t>
      </w:r>
      <w:r w:rsidRPr="00097B60">
        <w:rPr>
          <w:rFonts w:ascii="Arial" w:hAnsi="Arial" w:cs="Arial"/>
          <w:sz w:val="20"/>
          <w:szCs w:val="26"/>
          <w:rtl/>
        </w:rPr>
        <w:t xml:space="preserve"> </w:t>
      </w:r>
      <w:r w:rsidRPr="00097B60">
        <w:rPr>
          <w:rFonts w:ascii="Arial" w:hAnsi="Arial" w:cs="Arial" w:hint="eastAsia"/>
          <w:sz w:val="20"/>
          <w:szCs w:val="26"/>
          <w:rtl/>
        </w:rPr>
        <w:t>ينبغي</w:t>
      </w:r>
      <w:r w:rsidRPr="00097B60">
        <w:rPr>
          <w:rFonts w:ascii="Arial" w:hAnsi="Arial" w:cs="Arial"/>
          <w:sz w:val="20"/>
          <w:szCs w:val="26"/>
          <w:rtl/>
        </w:rPr>
        <w:t xml:space="preserve"> </w:t>
      </w:r>
      <w:r w:rsidRPr="00097B60">
        <w:rPr>
          <w:rFonts w:ascii="Arial" w:hAnsi="Arial" w:cs="Arial" w:hint="eastAsia"/>
          <w:sz w:val="20"/>
          <w:szCs w:val="26"/>
          <w:rtl/>
        </w:rPr>
        <w:t>أن</w:t>
      </w:r>
      <w:r w:rsidRPr="00097B60">
        <w:rPr>
          <w:rFonts w:ascii="Arial" w:hAnsi="Arial" w:cs="Arial"/>
          <w:sz w:val="20"/>
          <w:szCs w:val="26"/>
          <w:rtl/>
        </w:rPr>
        <w:t xml:space="preserve"> </w:t>
      </w:r>
      <w:r w:rsidRPr="00097B60">
        <w:rPr>
          <w:rFonts w:ascii="Arial" w:hAnsi="Arial" w:cs="Arial" w:hint="eastAsia"/>
          <w:sz w:val="20"/>
          <w:szCs w:val="26"/>
          <w:rtl/>
        </w:rPr>
        <w:t>يتزامن</w:t>
      </w:r>
      <w:r w:rsidRPr="00097B60">
        <w:rPr>
          <w:rFonts w:ascii="Arial" w:hAnsi="Arial" w:cs="Arial"/>
          <w:sz w:val="20"/>
          <w:szCs w:val="26"/>
          <w:rtl/>
        </w:rPr>
        <w:t xml:space="preserve"> </w:t>
      </w:r>
      <w:r w:rsidRPr="00097B60">
        <w:rPr>
          <w:rFonts w:ascii="Arial" w:hAnsi="Arial" w:cs="Arial" w:hint="eastAsia"/>
          <w:sz w:val="20"/>
          <w:szCs w:val="26"/>
          <w:rtl/>
        </w:rPr>
        <w:t>المتوسط</w:t>
      </w:r>
      <w:r w:rsidRPr="00097B60">
        <w:rPr>
          <w:rFonts w:ascii="Arial" w:hAnsi="Arial" w:cs="Arial"/>
          <w:sz w:val="20"/>
          <w:szCs w:val="26"/>
          <w:rtl/>
        </w:rPr>
        <w:t xml:space="preserve"> </w:t>
      </w:r>
      <w:r w:rsidRPr="00097B60">
        <w:rPr>
          <w:rFonts w:ascii="Arial" w:hAnsi="Arial" w:cs="Arial" w:hint="eastAsia"/>
          <w:sz w:val="20"/>
          <w:szCs w:val="26"/>
          <w:rtl/>
        </w:rPr>
        <w:t>العالمي</w:t>
      </w:r>
      <w:r w:rsidRPr="00097B60">
        <w:rPr>
          <w:rFonts w:ascii="Arial" w:hAnsi="Arial" w:cs="Arial"/>
          <w:sz w:val="20"/>
          <w:szCs w:val="26"/>
          <w:rtl/>
        </w:rPr>
        <w:t xml:space="preserve"> </w:t>
      </w:r>
      <w:r w:rsidRPr="00097B60">
        <w:rPr>
          <w:rFonts w:ascii="Arial" w:hAnsi="Arial" w:cs="Arial" w:hint="eastAsia"/>
          <w:sz w:val="20"/>
          <w:szCs w:val="26"/>
          <w:rtl/>
        </w:rPr>
        <w:t>الطويل</w:t>
      </w:r>
      <w:r w:rsidRPr="00097B60">
        <w:rPr>
          <w:rFonts w:ascii="Arial" w:hAnsi="Arial" w:cs="Arial"/>
          <w:sz w:val="20"/>
          <w:szCs w:val="26"/>
          <w:rtl/>
        </w:rPr>
        <w:t xml:space="preserve"> </w:t>
      </w:r>
      <w:r w:rsidRPr="00097B60">
        <w:rPr>
          <w:rFonts w:ascii="Arial" w:hAnsi="Arial" w:cs="Arial" w:hint="eastAsia"/>
          <w:sz w:val="20"/>
          <w:szCs w:val="26"/>
          <w:rtl/>
        </w:rPr>
        <w:t>الأجل</w:t>
      </w:r>
      <w:r w:rsidRPr="00097B60">
        <w:rPr>
          <w:rFonts w:ascii="Arial" w:hAnsi="Arial" w:cs="Arial"/>
          <w:sz w:val="20"/>
          <w:szCs w:val="26"/>
          <w:rtl/>
        </w:rPr>
        <w:t xml:space="preserve"> </w:t>
      </w:r>
      <w:r w:rsidRPr="00097B60">
        <w:rPr>
          <w:rFonts w:ascii="Arial" w:hAnsi="Arial" w:cs="Arial" w:hint="eastAsia"/>
          <w:sz w:val="20"/>
          <w:szCs w:val="26"/>
          <w:rtl/>
        </w:rPr>
        <w:t>للتدفقات</w:t>
      </w:r>
      <w:r w:rsidRPr="00097B60">
        <w:rPr>
          <w:rFonts w:ascii="Arial" w:hAnsi="Arial" w:cs="Arial"/>
          <w:sz w:val="20"/>
          <w:szCs w:val="26"/>
          <w:rtl/>
        </w:rPr>
        <w:t xml:space="preserve"> </w:t>
      </w:r>
      <w:r w:rsidRPr="00097B60">
        <w:rPr>
          <w:rFonts w:ascii="Arial" w:hAnsi="Arial" w:cs="Arial" w:hint="eastAsia"/>
          <w:sz w:val="20"/>
          <w:szCs w:val="26"/>
          <w:rtl/>
        </w:rPr>
        <w:t>السطحية</w:t>
      </w:r>
      <w:r w:rsidRPr="00097B60">
        <w:rPr>
          <w:rFonts w:ascii="Arial" w:hAnsi="Arial" w:cs="Arial"/>
          <w:sz w:val="20"/>
          <w:szCs w:val="26"/>
          <w:rtl/>
        </w:rPr>
        <w:t xml:space="preserve"> </w:t>
      </w:r>
      <w:r w:rsidRPr="00097B60">
        <w:rPr>
          <w:rFonts w:ascii="Arial" w:hAnsi="Arial" w:cs="Arial" w:hint="eastAsia"/>
          <w:sz w:val="20"/>
          <w:szCs w:val="26"/>
          <w:rtl/>
        </w:rPr>
        <w:t>المقدرة</w:t>
      </w:r>
      <w:r w:rsidRPr="00097B60">
        <w:rPr>
          <w:rFonts w:ascii="Arial" w:hAnsi="Arial" w:cs="Arial"/>
          <w:sz w:val="20"/>
          <w:szCs w:val="26"/>
          <w:rtl/>
        </w:rPr>
        <w:t xml:space="preserve"> </w:t>
      </w:r>
      <w:r w:rsidRPr="00097B60">
        <w:rPr>
          <w:rFonts w:ascii="Arial" w:hAnsi="Arial" w:cs="Arial" w:hint="eastAsia"/>
          <w:sz w:val="20"/>
          <w:szCs w:val="26"/>
          <w:rtl/>
        </w:rPr>
        <w:t>مع</w:t>
      </w:r>
      <w:r w:rsidRPr="00097B60">
        <w:rPr>
          <w:rFonts w:ascii="Arial" w:hAnsi="Arial" w:cs="Arial"/>
          <w:sz w:val="20"/>
          <w:szCs w:val="26"/>
          <w:rtl/>
        </w:rPr>
        <w:t xml:space="preserve"> </w:t>
      </w:r>
      <w:r w:rsidRPr="00097B60">
        <w:rPr>
          <w:rFonts w:ascii="Arial" w:hAnsi="Arial" w:cs="Arial" w:hint="eastAsia"/>
          <w:sz w:val="20"/>
          <w:szCs w:val="26"/>
          <w:rtl/>
        </w:rPr>
        <w:t>اتجاه</w:t>
      </w:r>
      <w:r w:rsidRPr="00097B60">
        <w:rPr>
          <w:rFonts w:ascii="Arial" w:hAnsi="Arial" w:cs="Arial"/>
          <w:sz w:val="20"/>
          <w:szCs w:val="26"/>
          <w:rtl/>
        </w:rPr>
        <w:t xml:space="preserve"> </w:t>
      </w:r>
      <w:r w:rsidRPr="00097B60">
        <w:rPr>
          <w:rFonts w:ascii="Arial" w:hAnsi="Arial" w:cs="Arial" w:hint="eastAsia"/>
          <w:sz w:val="20"/>
          <w:szCs w:val="26"/>
          <w:rtl/>
        </w:rPr>
        <w:t>مُنمذج</w:t>
      </w:r>
      <w:r w:rsidRPr="00097B60">
        <w:rPr>
          <w:rFonts w:ascii="Arial" w:hAnsi="Arial" w:cs="Arial"/>
          <w:sz w:val="20"/>
          <w:szCs w:val="26"/>
          <w:rtl/>
        </w:rPr>
        <w:t xml:space="preserve"> </w:t>
      </w:r>
      <w:r w:rsidRPr="00097B60">
        <w:rPr>
          <w:rFonts w:ascii="Arial" w:hAnsi="Arial" w:cs="Arial" w:hint="eastAsia"/>
          <w:sz w:val="20"/>
          <w:szCs w:val="26"/>
          <w:rtl/>
        </w:rPr>
        <w:t>للكسور</w:t>
      </w:r>
      <w:r w:rsidRPr="00097B60">
        <w:rPr>
          <w:rFonts w:ascii="Arial" w:hAnsi="Arial" w:cs="Arial"/>
          <w:sz w:val="20"/>
          <w:szCs w:val="26"/>
          <w:rtl/>
        </w:rPr>
        <w:t xml:space="preserve"> </w:t>
      </w:r>
      <w:r w:rsidRPr="00097B60">
        <w:rPr>
          <w:rFonts w:ascii="Arial" w:hAnsi="Arial" w:cs="Arial" w:hint="eastAsia"/>
          <w:sz w:val="20"/>
          <w:szCs w:val="26"/>
          <w:rtl/>
        </w:rPr>
        <w:t>الجزيئية</w:t>
      </w:r>
      <w:r w:rsidRPr="00097B60">
        <w:rPr>
          <w:rFonts w:ascii="Arial" w:hAnsi="Arial" w:cs="Arial"/>
          <w:sz w:val="20"/>
          <w:szCs w:val="26"/>
          <w:rtl/>
        </w:rPr>
        <w:t xml:space="preserve"> </w:t>
      </w:r>
      <w:r w:rsidRPr="00097B60">
        <w:rPr>
          <w:rFonts w:ascii="Arial" w:hAnsi="Arial" w:cs="Arial" w:hint="eastAsia"/>
          <w:sz w:val="20"/>
          <w:szCs w:val="26"/>
          <w:rtl/>
        </w:rPr>
        <w:t>في</w:t>
      </w:r>
      <w:r w:rsidRPr="00097B60">
        <w:rPr>
          <w:rFonts w:ascii="Arial" w:hAnsi="Arial" w:cs="Arial"/>
          <w:sz w:val="20"/>
          <w:szCs w:val="26"/>
          <w:rtl/>
        </w:rPr>
        <w:t xml:space="preserve"> </w:t>
      </w:r>
      <w:r w:rsidRPr="00097B60">
        <w:rPr>
          <w:rFonts w:ascii="Arial" w:hAnsi="Arial" w:cs="Arial" w:hint="eastAsia"/>
          <w:sz w:val="20"/>
          <w:szCs w:val="26"/>
          <w:rtl/>
        </w:rPr>
        <w:t>الغلاف</w:t>
      </w:r>
      <w:r w:rsidRPr="00097B60">
        <w:rPr>
          <w:rFonts w:ascii="Arial" w:hAnsi="Arial" w:cs="Arial"/>
          <w:sz w:val="20"/>
          <w:szCs w:val="26"/>
          <w:rtl/>
        </w:rPr>
        <w:t xml:space="preserve"> </w:t>
      </w:r>
      <w:r w:rsidRPr="00097B60">
        <w:rPr>
          <w:rFonts w:ascii="Arial" w:hAnsi="Arial" w:cs="Arial" w:hint="eastAsia"/>
          <w:sz w:val="20"/>
          <w:szCs w:val="26"/>
          <w:rtl/>
        </w:rPr>
        <w:t>الجوي</w:t>
      </w:r>
      <w:r w:rsidRPr="00097B60">
        <w:rPr>
          <w:rFonts w:ascii="Arial" w:hAnsi="Arial" w:cs="Arial"/>
          <w:sz w:val="20"/>
          <w:szCs w:val="26"/>
          <w:rtl/>
        </w:rPr>
        <w:t>.</w:t>
      </w:r>
    </w:p>
    <w:p w14:paraId="4BBB78AF"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097B60">
        <w:rPr>
          <w:rFonts w:ascii="Arial" w:hAnsi="Arial" w:cs="Arial" w:hint="eastAsia"/>
          <w:sz w:val="20"/>
          <w:szCs w:val="26"/>
          <w:rtl/>
        </w:rPr>
        <w:t>ويُشجع</w:t>
      </w:r>
      <w:r w:rsidRPr="00097B60">
        <w:rPr>
          <w:rFonts w:ascii="Arial" w:hAnsi="Arial" w:cs="Arial"/>
          <w:sz w:val="20"/>
          <w:szCs w:val="26"/>
          <w:rtl/>
        </w:rPr>
        <w:t xml:space="preserve"> </w:t>
      </w:r>
      <w:r w:rsidRPr="00097B60">
        <w:rPr>
          <w:rFonts w:ascii="Arial" w:hAnsi="Arial" w:cs="Arial" w:hint="eastAsia"/>
          <w:sz w:val="20"/>
          <w:szCs w:val="26"/>
          <w:rtl/>
        </w:rPr>
        <w:t>على</w:t>
      </w:r>
      <w:r w:rsidRPr="00097B60">
        <w:rPr>
          <w:rFonts w:ascii="Arial" w:hAnsi="Arial" w:cs="Arial"/>
          <w:sz w:val="20"/>
          <w:szCs w:val="26"/>
          <w:rtl/>
        </w:rPr>
        <w:t xml:space="preserve"> </w:t>
      </w:r>
      <w:r w:rsidRPr="00097B60">
        <w:rPr>
          <w:rFonts w:ascii="Arial" w:hAnsi="Arial" w:cs="Arial" w:hint="eastAsia"/>
          <w:sz w:val="20"/>
          <w:szCs w:val="26"/>
          <w:rtl/>
        </w:rPr>
        <w:t>إجراء</w:t>
      </w:r>
      <w:r w:rsidRPr="00097B60">
        <w:rPr>
          <w:rFonts w:ascii="Arial" w:hAnsi="Arial" w:cs="Arial"/>
          <w:sz w:val="20"/>
          <w:szCs w:val="26"/>
          <w:rtl/>
        </w:rPr>
        <w:t xml:space="preserve"> </w:t>
      </w:r>
      <w:r w:rsidRPr="00097B60">
        <w:rPr>
          <w:rFonts w:ascii="Arial" w:hAnsi="Arial" w:cs="Arial" w:hint="eastAsia"/>
          <w:sz w:val="20"/>
          <w:szCs w:val="26"/>
          <w:rtl/>
        </w:rPr>
        <w:t>مقارنة</w:t>
      </w:r>
      <w:r w:rsidRPr="00097B60">
        <w:rPr>
          <w:rFonts w:ascii="Arial" w:hAnsi="Arial" w:cs="Arial"/>
          <w:sz w:val="20"/>
          <w:szCs w:val="26"/>
          <w:rtl/>
        </w:rPr>
        <w:t xml:space="preserve"> </w:t>
      </w:r>
      <w:r w:rsidRPr="00097B60">
        <w:rPr>
          <w:rFonts w:ascii="Arial" w:hAnsi="Arial" w:cs="Arial" w:hint="eastAsia"/>
          <w:sz w:val="20"/>
          <w:szCs w:val="26"/>
          <w:rtl/>
        </w:rPr>
        <w:t>دورية</w:t>
      </w:r>
      <w:r w:rsidRPr="00097B60">
        <w:rPr>
          <w:rFonts w:ascii="Arial" w:hAnsi="Arial" w:cs="Arial"/>
          <w:sz w:val="20"/>
          <w:szCs w:val="26"/>
          <w:rtl/>
        </w:rPr>
        <w:t xml:space="preserve"> </w:t>
      </w:r>
      <w:r w:rsidRPr="00097B60">
        <w:rPr>
          <w:rFonts w:ascii="Arial" w:hAnsi="Arial" w:cs="Arial" w:hint="eastAsia"/>
          <w:sz w:val="20"/>
          <w:szCs w:val="26"/>
          <w:rtl/>
        </w:rPr>
        <w:t>للتدفقات</w:t>
      </w:r>
      <w:r w:rsidRPr="00097B60">
        <w:rPr>
          <w:rFonts w:ascii="Arial" w:hAnsi="Arial" w:cs="Arial"/>
          <w:sz w:val="20"/>
          <w:szCs w:val="26"/>
          <w:rtl/>
        </w:rPr>
        <w:t xml:space="preserve"> </w:t>
      </w:r>
      <w:r w:rsidRPr="00097B60">
        <w:rPr>
          <w:rFonts w:ascii="Arial" w:hAnsi="Arial" w:cs="Arial" w:hint="eastAsia"/>
          <w:sz w:val="20"/>
          <w:szCs w:val="26"/>
          <w:rtl/>
        </w:rPr>
        <w:t>المقدرة</w:t>
      </w:r>
      <w:r w:rsidRPr="00097B60">
        <w:rPr>
          <w:rFonts w:ascii="Arial" w:hAnsi="Arial" w:cs="Arial"/>
          <w:sz w:val="20"/>
          <w:szCs w:val="26"/>
          <w:rtl/>
        </w:rPr>
        <w:t xml:space="preserve"> </w:t>
      </w:r>
      <w:r w:rsidRPr="00097B60">
        <w:rPr>
          <w:rFonts w:ascii="Arial" w:hAnsi="Arial" w:cs="Arial" w:hint="eastAsia"/>
          <w:sz w:val="20"/>
          <w:szCs w:val="26"/>
          <w:rtl/>
        </w:rPr>
        <w:t>في</w:t>
      </w:r>
      <w:r w:rsidRPr="00097B60">
        <w:rPr>
          <w:rFonts w:ascii="Arial" w:hAnsi="Arial" w:cs="Arial"/>
          <w:sz w:val="20"/>
          <w:szCs w:val="26"/>
          <w:rtl/>
        </w:rPr>
        <w:t xml:space="preserve"> </w:t>
      </w:r>
      <w:r w:rsidRPr="00097B60">
        <w:rPr>
          <w:rFonts w:ascii="Arial" w:hAnsi="Arial" w:cs="Arial" w:hint="eastAsia"/>
          <w:sz w:val="20"/>
          <w:szCs w:val="26"/>
          <w:rtl/>
        </w:rPr>
        <w:t>إطار</w:t>
      </w:r>
      <w:r w:rsidRPr="00097B60">
        <w:rPr>
          <w:rFonts w:ascii="Arial" w:hAnsi="Arial" w:cs="Arial"/>
          <w:sz w:val="20"/>
          <w:szCs w:val="26"/>
          <w:rtl/>
        </w:rPr>
        <w:t xml:space="preserve"> </w:t>
      </w:r>
      <w:r w:rsidRPr="00097B60">
        <w:rPr>
          <w:rFonts w:ascii="Arial" w:hAnsi="Arial" w:cs="Arial" w:hint="eastAsia"/>
          <w:sz w:val="20"/>
          <w:szCs w:val="26"/>
          <w:rtl/>
        </w:rPr>
        <w:t>هذه</w:t>
      </w:r>
      <w:r w:rsidRPr="00097B60">
        <w:rPr>
          <w:rFonts w:ascii="Arial" w:hAnsi="Arial" w:cs="Arial"/>
          <w:sz w:val="20"/>
          <w:szCs w:val="26"/>
          <w:rtl/>
        </w:rPr>
        <w:t xml:space="preserve"> </w:t>
      </w:r>
      <w:r w:rsidRPr="00097B60">
        <w:rPr>
          <w:rFonts w:ascii="Arial" w:hAnsi="Arial" w:cs="Arial" w:hint="eastAsia"/>
          <w:sz w:val="20"/>
          <w:szCs w:val="26"/>
          <w:rtl/>
        </w:rPr>
        <w:t>المبادرة</w:t>
      </w:r>
      <w:r w:rsidRPr="00097B60">
        <w:rPr>
          <w:rFonts w:ascii="Arial" w:hAnsi="Arial" w:cs="Arial"/>
          <w:sz w:val="20"/>
          <w:szCs w:val="26"/>
          <w:rtl/>
        </w:rPr>
        <w:t xml:space="preserve"> </w:t>
      </w:r>
      <w:r w:rsidRPr="00097B60">
        <w:rPr>
          <w:rFonts w:ascii="Arial" w:hAnsi="Arial" w:cs="Arial" w:hint="eastAsia"/>
          <w:sz w:val="20"/>
          <w:szCs w:val="26"/>
          <w:rtl/>
        </w:rPr>
        <w:t>التي</w:t>
      </w:r>
      <w:r w:rsidRPr="00097B60">
        <w:rPr>
          <w:rFonts w:ascii="Arial" w:hAnsi="Arial" w:cs="Arial"/>
          <w:sz w:val="20"/>
          <w:szCs w:val="26"/>
          <w:rtl/>
        </w:rPr>
        <w:t xml:space="preserve"> </w:t>
      </w:r>
      <w:r w:rsidRPr="00097B60">
        <w:rPr>
          <w:rFonts w:ascii="Arial" w:hAnsi="Arial" w:cs="Arial" w:hint="eastAsia"/>
          <w:sz w:val="20"/>
          <w:szCs w:val="26"/>
          <w:rtl/>
        </w:rPr>
        <w:t>أطلقتها</w:t>
      </w:r>
      <w:r w:rsidRPr="00097B60">
        <w:rPr>
          <w:rFonts w:ascii="Arial" w:hAnsi="Arial" w:cs="Arial"/>
          <w:sz w:val="20"/>
          <w:szCs w:val="26"/>
          <w:rtl/>
        </w:rPr>
        <w:t xml:space="preserve"> </w:t>
      </w:r>
      <w:r w:rsidRPr="00097B60">
        <w:rPr>
          <w:rFonts w:ascii="Arial" w:hAnsi="Arial" w:cs="Arial" w:hint="eastAsia"/>
          <w:sz w:val="20"/>
          <w:szCs w:val="26"/>
          <w:rtl/>
        </w:rPr>
        <w:t>المنظمة</w:t>
      </w:r>
      <w:r>
        <w:rPr>
          <w:rFonts w:ascii="Arial" w:hAnsi="Arial" w:cs="Arial"/>
          <w:sz w:val="20"/>
          <w:szCs w:val="26"/>
          <w:rtl/>
        </w:rPr>
        <w:t xml:space="preserve"> </w:t>
      </w:r>
      <w:r>
        <w:rPr>
          <w:rFonts w:ascii="Arial" w:hAnsi="Arial" w:cs="Arial" w:hint="default"/>
          <w:sz w:val="20"/>
          <w:szCs w:val="26"/>
        </w:rPr>
        <w:t>(WMO)</w:t>
      </w:r>
      <w:r>
        <w:rPr>
          <w:rFonts w:ascii="Arial" w:hAnsi="Arial" w:cs="Arial"/>
          <w:sz w:val="20"/>
          <w:szCs w:val="26"/>
          <w:rtl/>
        </w:rPr>
        <w:t xml:space="preserve">، </w:t>
      </w:r>
      <w:r w:rsidRPr="00097B60">
        <w:rPr>
          <w:rFonts w:ascii="Arial" w:hAnsi="Arial" w:cs="Arial" w:hint="eastAsia"/>
          <w:sz w:val="20"/>
          <w:szCs w:val="26"/>
          <w:rtl/>
        </w:rPr>
        <w:t>فضلاً</w:t>
      </w:r>
      <w:r w:rsidRPr="00097B60">
        <w:rPr>
          <w:rFonts w:ascii="Arial" w:hAnsi="Arial" w:cs="Arial"/>
          <w:sz w:val="20"/>
          <w:szCs w:val="26"/>
          <w:rtl/>
        </w:rPr>
        <w:t xml:space="preserve"> </w:t>
      </w:r>
      <w:r w:rsidRPr="00097B60">
        <w:rPr>
          <w:rFonts w:ascii="Arial" w:hAnsi="Arial" w:cs="Arial" w:hint="eastAsia"/>
          <w:sz w:val="20"/>
          <w:szCs w:val="26"/>
          <w:rtl/>
        </w:rPr>
        <w:t>عن</w:t>
      </w:r>
      <w:r w:rsidRPr="00097B60">
        <w:rPr>
          <w:rFonts w:ascii="Arial" w:hAnsi="Arial" w:cs="Arial"/>
          <w:sz w:val="20"/>
          <w:szCs w:val="26"/>
          <w:rtl/>
        </w:rPr>
        <w:t xml:space="preserve"> </w:t>
      </w:r>
      <w:r w:rsidRPr="00097B60">
        <w:rPr>
          <w:rFonts w:ascii="Arial" w:hAnsi="Arial" w:cs="Arial" w:hint="eastAsia"/>
          <w:sz w:val="20"/>
          <w:szCs w:val="26"/>
          <w:rtl/>
        </w:rPr>
        <w:t>إجراء</w:t>
      </w:r>
      <w:r w:rsidRPr="00097B60">
        <w:rPr>
          <w:rFonts w:ascii="Arial" w:hAnsi="Arial" w:cs="Arial"/>
          <w:sz w:val="20"/>
          <w:szCs w:val="26"/>
          <w:rtl/>
        </w:rPr>
        <w:t xml:space="preserve"> </w:t>
      </w:r>
      <w:r w:rsidRPr="00097B60">
        <w:rPr>
          <w:rFonts w:ascii="Arial" w:hAnsi="Arial" w:cs="Arial" w:hint="eastAsia"/>
          <w:sz w:val="20"/>
          <w:szCs w:val="26"/>
          <w:rtl/>
        </w:rPr>
        <w:t>مقارنات</w:t>
      </w:r>
      <w:r w:rsidRPr="00097B60">
        <w:rPr>
          <w:rFonts w:ascii="Arial" w:hAnsi="Arial" w:cs="Arial"/>
          <w:sz w:val="20"/>
          <w:szCs w:val="26"/>
          <w:rtl/>
        </w:rPr>
        <w:t xml:space="preserve"> </w:t>
      </w:r>
      <w:r w:rsidRPr="00097B60">
        <w:rPr>
          <w:rFonts w:ascii="Arial" w:hAnsi="Arial" w:cs="Arial" w:hint="eastAsia"/>
          <w:sz w:val="20"/>
          <w:szCs w:val="26"/>
          <w:rtl/>
        </w:rPr>
        <w:t>بينية</w:t>
      </w:r>
      <w:r w:rsidRPr="00097B60">
        <w:rPr>
          <w:rFonts w:ascii="Arial" w:hAnsi="Arial" w:cs="Arial"/>
          <w:sz w:val="20"/>
          <w:szCs w:val="26"/>
          <w:rtl/>
        </w:rPr>
        <w:t xml:space="preserve"> </w:t>
      </w:r>
      <w:r w:rsidRPr="00097B60">
        <w:rPr>
          <w:rFonts w:ascii="Arial" w:hAnsi="Arial" w:cs="Arial" w:hint="eastAsia"/>
          <w:sz w:val="20"/>
          <w:szCs w:val="26"/>
          <w:rtl/>
        </w:rPr>
        <w:t>لتقييم</w:t>
      </w:r>
      <w:r w:rsidRPr="00097B60">
        <w:rPr>
          <w:rFonts w:ascii="Arial" w:hAnsi="Arial" w:cs="Arial"/>
          <w:sz w:val="20"/>
          <w:szCs w:val="26"/>
          <w:rtl/>
        </w:rPr>
        <w:t xml:space="preserve"> </w:t>
      </w:r>
      <w:r w:rsidRPr="00097B60">
        <w:rPr>
          <w:rFonts w:ascii="Arial" w:hAnsi="Arial" w:cs="Arial" w:hint="eastAsia"/>
          <w:sz w:val="20"/>
          <w:szCs w:val="26"/>
          <w:rtl/>
        </w:rPr>
        <w:t>العمليات</w:t>
      </w:r>
      <w:r w:rsidRPr="00097B60">
        <w:rPr>
          <w:rFonts w:ascii="Arial" w:hAnsi="Arial" w:cs="Arial"/>
          <w:sz w:val="20"/>
          <w:szCs w:val="26"/>
          <w:rtl/>
        </w:rPr>
        <w:t xml:space="preserve"> </w:t>
      </w:r>
      <w:r w:rsidRPr="00097B60">
        <w:rPr>
          <w:rFonts w:ascii="Arial" w:hAnsi="Arial" w:cs="Arial" w:hint="eastAsia"/>
          <w:sz w:val="20"/>
          <w:szCs w:val="26"/>
          <w:rtl/>
        </w:rPr>
        <w:t>الفردية</w:t>
      </w:r>
      <w:r w:rsidRPr="00097B60">
        <w:rPr>
          <w:rFonts w:ascii="Arial" w:hAnsi="Arial" w:cs="Arial"/>
          <w:sz w:val="20"/>
          <w:szCs w:val="26"/>
          <w:rtl/>
        </w:rPr>
        <w:t xml:space="preserve"> </w:t>
      </w:r>
      <w:r w:rsidRPr="00097B60">
        <w:rPr>
          <w:rFonts w:ascii="Arial" w:hAnsi="Arial" w:cs="Arial" w:hint="eastAsia"/>
          <w:sz w:val="20"/>
          <w:szCs w:val="26"/>
          <w:rtl/>
        </w:rPr>
        <w:t>بما</w:t>
      </w:r>
      <w:r w:rsidRPr="00097B60">
        <w:rPr>
          <w:rFonts w:ascii="Arial" w:hAnsi="Arial" w:cs="Arial"/>
          <w:sz w:val="20"/>
          <w:szCs w:val="26"/>
          <w:rtl/>
        </w:rPr>
        <w:t xml:space="preserve"> </w:t>
      </w:r>
      <w:r w:rsidRPr="00097B60">
        <w:rPr>
          <w:rFonts w:ascii="Arial" w:hAnsi="Arial" w:cs="Arial" w:hint="eastAsia"/>
          <w:sz w:val="20"/>
          <w:szCs w:val="26"/>
          <w:rtl/>
        </w:rPr>
        <w:t>في</w:t>
      </w:r>
      <w:r w:rsidRPr="00097B60">
        <w:rPr>
          <w:rFonts w:ascii="Arial" w:hAnsi="Arial" w:cs="Arial"/>
          <w:sz w:val="20"/>
          <w:szCs w:val="26"/>
          <w:rtl/>
        </w:rPr>
        <w:t xml:space="preserve"> </w:t>
      </w:r>
      <w:r w:rsidRPr="00097B60">
        <w:rPr>
          <w:rFonts w:ascii="Arial" w:hAnsi="Arial" w:cs="Arial" w:hint="eastAsia"/>
          <w:sz w:val="20"/>
          <w:szCs w:val="26"/>
          <w:rtl/>
        </w:rPr>
        <w:t>ذلك</w:t>
      </w:r>
      <w:r w:rsidRPr="00097B60">
        <w:rPr>
          <w:rFonts w:ascii="Arial" w:hAnsi="Arial" w:cs="Arial"/>
          <w:sz w:val="20"/>
          <w:szCs w:val="26"/>
          <w:rtl/>
        </w:rPr>
        <w:t xml:space="preserve"> </w:t>
      </w:r>
      <w:r w:rsidRPr="00097B60">
        <w:rPr>
          <w:rFonts w:ascii="Arial" w:hAnsi="Arial" w:cs="Arial" w:hint="eastAsia"/>
          <w:sz w:val="20"/>
          <w:szCs w:val="26"/>
          <w:rtl/>
        </w:rPr>
        <w:t>الانتقال</w:t>
      </w:r>
      <w:r w:rsidRPr="00097B60">
        <w:rPr>
          <w:rFonts w:ascii="Arial" w:hAnsi="Arial" w:cs="Arial"/>
          <w:sz w:val="20"/>
          <w:szCs w:val="26"/>
          <w:rtl/>
        </w:rPr>
        <w:t xml:space="preserve"> </w:t>
      </w:r>
      <w:r w:rsidRPr="00097B60">
        <w:rPr>
          <w:rFonts w:ascii="Arial" w:hAnsi="Arial" w:cs="Arial" w:hint="eastAsia"/>
          <w:sz w:val="20"/>
          <w:szCs w:val="26"/>
          <w:rtl/>
        </w:rPr>
        <w:t>في</w:t>
      </w:r>
      <w:r w:rsidRPr="00097B60">
        <w:rPr>
          <w:rFonts w:ascii="Arial" w:hAnsi="Arial" w:cs="Arial"/>
          <w:sz w:val="20"/>
          <w:szCs w:val="26"/>
          <w:rtl/>
        </w:rPr>
        <w:t xml:space="preserve"> </w:t>
      </w:r>
      <w:r w:rsidRPr="00097B60">
        <w:rPr>
          <w:rFonts w:ascii="Arial" w:hAnsi="Arial" w:cs="Arial" w:hint="eastAsia"/>
          <w:sz w:val="20"/>
          <w:szCs w:val="26"/>
          <w:rtl/>
        </w:rPr>
        <w:t>الغلاف</w:t>
      </w:r>
      <w:r w:rsidRPr="00097B60">
        <w:rPr>
          <w:rFonts w:ascii="Arial" w:hAnsi="Arial" w:cs="Arial"/>
          <w:sz w:val="20"/>
          <w:szCs w:val="26"/>
          <w:rtl/>
        </w:rPr>
        <w:t xml:space="preserve"> </w:t>
      </w:r>
      <w:r w:rsidRPr="00097B60">
        <w:rPr>
          <w:rFonts w:ascii="Arial" w:hAnsi="Arial" w:cs="Arial" w:hint="eastAsia"/>
          <w:sz w:val="20"/>
          <w:szCs w:val="26"/>
          <w:rtl/>
        </w:rPr>
        <w:t>الجوي</w:t>
      </w:r>
      <w:r>
        <w:rPr>
          <w:rFonts w:ascii="Arial" w:hAnsi="Arial" w:cs="Arial"/>
          <w:sz w:val="20"/>
          <w:szCs w:val="26"/>
          <w:rtl/>
        </w:rPr>
        <w:t>.</w:t>
      </w:r>
    </w:p>
    <w:p w14:paraId="7211A7F7" w14:textId="77777777" w:rsidR="00815FFD" w:rsidRPr="008C2BF3" w:rsidRDefault="00815FFD" w:rsidP="00815FFD">
      <w:pPr>
        <w:pStyle w:val="NormalWeb"/>
        <w:keepNext/>
        <w:keepLines/>
        <w:bidi/>
        <w:spacing w:before="240" w:beforeAutospacing="0" w:after="0" w:afterAutospacing="0" w:line="320" w:lineRule="exact"/>
        <w:textDirection w:val="tbRlV"/>
        <w:rPr>
          <w:rFonts w:ascii="Arial Bold" w:hAnsi="Arial Bold" w:cs="Arial" w:hint="default"/>
          <w:color w:val="365F91"/>
          <w:sz w:val="20"/>
          <w:szCs w:val="26"/>
          <w:rtl/>
        </w:rPr>
      </w:pPr>
      <w:r w:rsidRPr="008C2BF3">
        <w:rPr>
          <w:rFonts w:ascii="Arial Bold" w:hAnsi="Arial Bold" w:cs="Arial" w:hint="default"/>
          <w:b/>
          <w:bCs/>
          <w:color w:val="365F91"/>
          <w:sz w:val="20"/>
          <w:szCs w:val="26"/>
        </w:rPr>
        <w:lastRenderedPageBreak/>
        <w:t>3.</w:t>
      </w:r>
      <w:r>
        <w:rPr>
          <w:rFonts w:ascii="Arial Bold" w:hAnsi="Arial Bold" w:cs="Arial" w:hint="default"/>
          <w:b/>
          <w:bCs/>
          <w:color w:val="365F91"/>
          <w:sz w:val="20"/>
          <w:szCs w:val="26"/>
        </w:rPr>
        <w:t>4</w:t>
      </w:r>
      <w:r w:rsidRPr="008C2BF3">
        <w:rPr>
          <w:rFonts w:ascii="Arial Bold" w:hAnsi="Arial Bold" w:cs="Arial" w:hint="default"/>
          <w:b/>
          <w:bCs/>
          <w:color w:val="365F91"/>
          <w:sz w:val="20"/>
          <w:szCs w:val="26"/>
          <w:rtl/>
        </w:rPr>
        <w:tab/>
      </w:r>
      <w:r w:rsidRPr="00097B60">
        <w:rPr>
          <w:rFonts w:ascii="Arial Bold" w:hAnsi="Arial Bold" w:cs="Arial" w:hint="eastAsia"/>
          <w:b/>
          <w:bCs/>
          <w:color w:val="365F91"/>
          <w:sz w:val="20"/>
          <w:szCs w:val="26"/>
          <w:rtl/>
        </w:rPr>
        <w:t>الاستخدامات</w:t>
      </w:r>
      <w:r w:rsidRPr="00097B60">
        <w:rPr>
          <w:rFonts w:ascii="Arial Bold" w:hAnsi="Arial Bold" w:cs="Arial"/>
          <w:b/>
          <w:bCs/>
          <w:color w:val="365F91"/>
          <w:sz w:val="20"/>
          <w:szCs w:val="26"/>
          <w:rtl/>
        </w:rPr>
        <w:t xml:space="preserve"> </w:t>
      </w:r>
      <w:r w:rsidRPr="00097B60">
        <w:rPr>
          <w:rFonts w:ascii="Arial Bold" w:hAnsi="Arial Bold" w:cs="Arial" w:hint="eastAsia"/>
          <w:b/>
          <w:bCs/>
          <w:color w:val="365F91"/>
          <w:sz w:val="20"/>
          <w:szCs w:val="26"/>
          <w:rtl/>
        </w:rPr>
        <w:t>المحتملة</w:t>
      </w:r>
      <w:r w:rsidRPr="00097B60">
        <w:rPr>
          <w:rFonts w:ascii="Arial Bold" w:hAnsi="Arial Bold" w:cs="Arial"/>
          <w:b/>
          <w:bCs/>
          <w:color w:val="365F91"/>
          <w:sz w:val="20"/>
          <w:szCs w:val="26"/>
          <w:rtl/>
        </w:rPr>
        <w:t xml:space="preserve"> </w:t>
      </w:r>
      <w:r w:rsidRPr="00097B60">
        <w:rPr>
          <w:rFonts w:ascii="Arial Bold" w:hAnsi="Arial Bold" w:cs="Arial" w:hint="eastAsia"/>
          <w:b/>
          <w:bCs/>
          <w:color w:val="365F91"/>
          <w:sz w:val="20"/>
          <w:szCs w:val="26"/>
          <w:rtl/>
        </w:rPr>
        <w:t>والتطبيقات</w:t>
      </w:r>
      <w:r w:rsidRPr="00097B60">
        <w:rPr>
          <w:rFonts w:ascii="Arial Bold" w:hAnsi="Arial Bold" w:cs="Arial"/>
          <w:b/>
          <w:bCs/>
          <w:color w:val="365F91"/>
          <w:sz w:val="20"/>
          <w:szCs w:val="26"/>
          <w:rtl/>
        </w:rPr>
        <w:t xml:space="preserve"> </w:t>
      </w:r>
      <w:r w:rsidRPr="00097B60">
        <w:rPr>
          <w:rFonts w:ascii="Arial Bold" w:hAnsi="Arial Bold" w:cs="Arial" w:hint="eastAsia"/>
          <w:b/>
          <w:bCs/>
          <w:color w:val="365F91"/>
          <w:sz w:val="20"/>
          <w:szCs w:val="26"/>
          <w:rtl/>
        </w:rPr>
        <w:t>النهائية</w:t>
      </w:r>
    </w:p>
    <w:p w14:paraId="2A659921" w14:textId="77777777" w:rsidR="00815FFD" w:rsidRPr="005F10C1" w:rsidRDefault="00815FFD" w:rsidP="00815FFD">
      <w:pPr>
        <w:pStyle w:val="NormalWeb"/>
        <w:keepNext/>
        <w:keepLines/>
        <w:bidi/>
        <w:spacing w:before="240" w:beforeAutospacing="0" w:after="0" w:afterAutospacing="0" w:line="320" w:lineRule="exact"/>
        <w:textDirection w:val="tbRlV"/>
        <w:rPr>
          <w:rFonts w:ascii="Arial Bold" w:hAnsi="Arial Bold" w:cs="Arial" w:hint="default"/>
          <w:sz w:val="20"/>
          <w:szCs w:val="26"/>
          <w:rtl/>
        </w:rPr>
      </w:pPr>
      <w:r w:rsidRPr="005F10C1">
        <w:rPr>
          <w:rFonts w:ascii="Arial Bold" w:hAnsi="Arial Bold" w:cs="Arial" w:hint="default"/>
          <w:b/>
          <w:bCs/>
          <w:sz w:val="20"/>
          <w:szCs w:val="26"/>
        </w:rPr>
        <w:t>3.</w:t>
      </w:r>
      <w:r>
        <w:rPr>
          <w:rFonts w:ascii="Arial Bold" w:hAnsi="Arial Bold" w:cs="Arial" w:hint="default"/>
          <w:b/>
          <w:bCs/>
          <w:sz w:val="20"/>
          <w:szCs w:val="26"/>
        </w:rPr>
        <w:t>4.1</w:t>
      </w:r>
      <w:r w:rsidRPr="005F10C1">
        <w:rPr>
          <w:rFonts w:ascii="Arial Bold" w:hAnsi="Arial Bold" w:cs="Arial" w:hint="default"/>
          <w:b/>
          <w:bCs/>
          <w:sz w:val="20"/>
          <w:szCs w:val="26"/>
          <w:rtl/>
        </w:rPr>
        <w:tab/>
      </w:r>
      <w:r w:rsidRPr="00097B60">
        <w:rPr>
          <w:rFonts w:ascii="Arial Bold" w:hAnsi="Arial Bold" w:cs="Arial" w:hint="eastAsia"/>
          <w:b/>
          <w:bCs/>
          <w:sz w:val="20"/>
          <w:szCs w:val="26"/>
          <w:rtl/>
        </w:rPr>
        <w:t>أنواع</w:t>
      </w:r>
      <w:r w:rsidRPr="00097B60">
        <w:rPr>
          <w:rFonts w:ascii="Arial Bold" w:hAnsi="Arial Bold" w:cs="Arial"/>
          <w:b/>
          <w:bCs/>
          <w:sz w:val="20"/>
          <w:szCs w:val="26"/>
          <w:rtl/>
        </w:rPr>
        <w:t xml:space="preserve"> </w:t>
      </w:r>
      <w:r w:rsidRPr="00097B60">
        <w:rPr>
          <w:rFonts w:ascii="Arial Bold" w:hAnsi="Arial Bold" w:cs="Arial" w:hint="eastAsia"/>
          <w:b/>
          <w:bCs/>
          <w:sz w:val="20"/>
          <w:szCs w:val="26"/>
          <w:rtl/>
        </w:rPr>
        <w:t>المعلومات</w:t>
      </w:r>
      <w:r w:rsidRPr="00097B60">
        <w:rPr>
          <w:rFonts w:ascii="Arial Bold" w:hAnsi="Arial Bold" w:cs="Arial"/>
          <w:b/>
          <w:bCs/>
          <w:sz w:val="20"/>
          <w:szCs w:val="26"/>
          <w:rtl/>
        </w:rPr>
        <w:t xml:space="preserve"> </w:t>
      </w:r>
      <w:r w:rsidRPr="00097B60">
        <w:rPr>
          <w:rFonts w:ascii="Arial Bold" w:hAnsi="Arial Bold" w:cs="Arial" w:hint="eastAsia"/>
          <w:b/>
          <w:bCs/>
          <w:sz w:val="20"/>
          <w:szCs w:val="26"/>
          <w:rtl/>
        </w:rPr>
        <w:t>ومقاييس</w:t>
      </w:r>
      <w:r w:rsidRPr="00097B60">
        <w:rPr>
          <w:rFonts w:ascii="Arial Bold" w:hAnsi="Arial Bold" w:cs="Arial"/>
          <w:b/>
          <w:bCs/>
          <w:sz w:val="20"/>
          <w:szCs w:val="26"/>
          <w:rtl/>
        </w:rPr>
        <w:t xml:space="preserve"> </w:t>
      </w:r>
      <w:r w:rsidRPr="00097B60">
        <w:rPr>
          <w:rFonts w:ascii="Arial Bold" w:hAnsi="Arial Bold" w:cs="Arial" w:hint="eastAsia"/>
          <w:b/>
          <w:bCs/>
          <w:sz w:val="20"/>
          <w:szCs w:val="26"/>
          <w:rtl/>
        </w:rPr>
        <w:t>التطبيقات</w:t>
      </w:r>
    </w:p>
    <w:p w14:paraId="16B05E22" w14:textId="032CE0FA"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097B60">
        <w:rPr>
          <w:rFonts w:ascii="Arial" w:hAnsi="Arial" w:cs="Arial" w:hint="eastAsia"/>
          <w:sz w:val="20"/>
          <w:szCs w:val="26"/>
          <w:rtl/>
        </w:rPr>
        <w:t>ستتألف</w:t>
      </w:r>
      <w:r w:rsidRPr="00097B60">
        <w:rPr>
          <w:rFonts w:ascii="Arial" w:hAnsi="Arial" w:cs="Arial"/>
          <w:sz w:val="20"/>
          <w:szCs w:val="26"/>
          <w:rtl/>
        </w:rPr>
        <w:t xml:space="preserve"> </w:t>
      </w:r>
      <w:r w:rsidRPr="00097B60">
        <w:rPr>
          <w:rFonts w:ascii="Arial" w:hAnsi="Arial" w:cs="Arial" w:hint="eastAsia"/>
          <w:sz w:val="20"/>
          <w:szCs w:val="26"/>
          <w:rtl/>
        </w:rPr>
        <w:t>مخرجات</w:t>
      </w:r>
      <w:r w:rsidRPr="00097B60">
        <w:rPr>
          <w:rFonts w:ascii="Arial" w:hAnsi="Arial" w:cs="Arial"/>
          <w:sz w:val="20"/>
          <w:szCs w:val="26"/>
          <w:rtl/>
        </w:rPr>
        <w:t xml:space="preserve"> </w:t>
      </w:r>
      <w:r w:rsidRPr="00097B60">
        <w:rPr>
          <w:rFonts w:ascii="Arial" w:hAnsi="Arial" w:cs="Arial" w:hint="eastAsia"/>
          <w:sz w:val="20"/>
          <w:szCs w:val="26"/>
          <w:rtl/>
        </w:rPr>
        <w:t>النمذجة</w:t>
      </w:r>
      <w:r w:rsidRPr="00097B60">
        <w:rPr>
          <w:rFonts w:ascii="Arial" w:hAnsi="Arial" w:cs="Arial"/>
          <w:sz w:val="20"/>
          <w:szCs w:val="26"/>
          <w:rtl/>
        </w:rPr>
        <w:t xml:space="preserve"> </w:t>
      </w:r>
      <w:r w:rsidRPr="00097B60">
        <w:rPr>
          <w:rFonts w:ascii="Arial" w:hAnsi="Arial" w:cs="Arial" w:hint="eastAsia"/>
          <w:sz w:val="20"/>
          <w:szCs w:val="26"/>
          <w:rtl/>
        </w:rPr>
        <w:t>التي</w:t>
      </w:r>
      <w:r w:rsidRPr="00097B60">
        <w:rPr>
          <w:rFonts w:ascii="Arial" w:hAnsi="Arial" w:cs="Arial"/>
          <w:sz w:val="20"/>
          <w:szCs w:val="26"/>
          <w:rtl/>
        </w:rPr>
        <w:t xml:space="preserve"> </w:t>
      </w:r>
      <w:r w:rsidRPr="00097B60">
        <w:rPr>
          <w:rFonts w:ascii="Arial" w:hAnsi="Arial" w:cs="Arial" w:hint="eastAsia"/>
          <w:sz w:val="20"/>
          <w:szCs w:val="26"/>
          <w:rtl/>
        </w:rPr>
        <w:t>تنتجها</w:t>
      </w:r>
      <w:r w:rsidRPr="00097B60">
        <w:rPr>
          <w:rFonts w:ascii="Arial" w:hAnsi="Arial" w:cs="Arial"/>
          <w:sz w:val="20"/>
          <w:szCs w:val="26"/>
          <w:rtl/>
        </w:rPr>
        <w:t xml:space="preserve"> </w:t>
      </w:r>
      <w:del w:id="148" w:author="Ahmed OSMAN" w:date="2023-05-23T22:28:00Z">
        <w:r w:rsidRPr="00097B60" w:rsidDel="00251D31">
          <w:rPr>
            <w:rFonts w:ascii="Arial" w:hAnsi="Arial" w:cs="Arial" w:hint="eastAsia"/>
            <w:sz w:val="20"/>
            <w:szCs w:val="26"/>
            <w:rtl/>
          </w:rPr>
          <w:delText>البنية</w:delText>
        </w:r>
        <w:r w:rsidRPr="00097B60" w:rsidDel="00251D31">
          <w:rPr>
            <w:rFonts w:ascii="Arial" w:hAnsi="Arial" w:cs="Arial"/>
            <w:sz w:val="20"/>
            <w:szCs w:val="26"/>
            <w:rtl/>
          </w:rPr>
          <w:delText xml:space="preserve"> </w:delText>
        </w:r>
        <w:r w:rsidRPr="00097B60" w:rsidDel="00251D31">
          <w:rPr>
            <w:rFonts w:ascii="Arial" w:hAnsi="Arial" w:cs="Arial" w:hint="eastAsia"/>
            <w:sz w:val="20"/>
            <w:szCs w:val="26"/>
            <w:rtl/>
          </w:rPr>
          <w:delText>التحتية</w:delText>
        </w:r>
        <w:r w:rsidDel="00251D31">
          <w:rPr>
            <w:rFonts w:ascii="Arial" w:hAnsi="Arial" w:cs="Arial"/>
            <w:sz w:val="20"/>
            <w:szCs w:val="26"/>
            <w:rtl/>
          </w:rPr>
          <w:delText xml:space="preserve"> </w:delText>
        </w:r>
        <w:r w:rsidDel="00251D31">
          <w:rPr>
            <w:rFonts w:ascii="Arial" w:hAnsi="Arial" w:cs="Arial" w:hint="default"/>
            <w:sz w:val="20"/>
            <w:szCs w:val="26"/>
          </w:rPr>
          <w:delText>(GGMI)</w:delText>
        </w:r>
        <w:r w:rsidDel="00251D31">
          <w:rPr>
            <w:rFonts w:ascii="Arial" w:hAnsi="Arial" w:cs="Arial"/>
            <w:sz w:val="20"/>
            <w:szCs w:val="26"/>
            <w:rtl/>
          </w:rPr>
          <w:delText xml:space="preserve"> </w:delText>
        </w:r>
      </w:del>
      <w:ins w:id="149" w:author="Ahmed OSMAN" w:date="2023-05-23T22:28:00Z">
        <w:r w:rsidR="00251D31">
          <w:rPr>
            <w:rFonts w:ascii="Arial" w:hAnsi="Arial" w:cs="Arial"/>
            <w:sz w:val="20"/>
            <w:szCs w:val="26"/>
            <w:rtl/>
          </w:rPr>
          <w:t xml:space="preserve">المراقبة العالمية </w:t>
        </w:r>
        <w:r w:rsidR="00251D31">
          <w:rPr>
            <w:rFonts w:ascii="Arial" w:hAnsi="Arial" w:cs="Arial" w:hint="default"/>
            <w:sz w:val="20"/>
            <w:szCs w:val="26"/>
          </w:rPr>
          <w:t>(GGGW)</w:t>
        </w:r>
        <w:r w:rsidR="00251D31">
          <w:rPr>
            <w:rFonts w:ascii="Arial" w:hAnsi="Arial" w:cs="Arial"/>
            <w:sz w:val="20"/>
            <w:szCs w:val="26"/>
            <w:rtl/>
          </w:rPr>
          <w:t xml:space="preserve"> </w:t>
        </w:r>
      </w:ins>
      <w:r>
        <w:rPr>
          <w:rFonts w:ascii="Arial" w:hAnsi="Arial" w:cs="Arial"/>
          <w:sz w:val="20"/>
          <w:szCs w:val="26"/>
          <w:rtl/>
        </w:rPr>
        <w:t xml:space="preserve">في البداية من حقول شبكية عالمية باستبانة مكانية </w:t>
      </w:r>
      <w:r>
        <w:rPr>
          <w:rFonts w:ascii="Arial" w:hAnsi="Arial" w:cs="Arial" w:hint="default"/>
          <w:sz w:val="20"/>
          <w:szCs w:val="26"/>
        </w:rPr>
        <w:t>1x1</w:t>
      </w:r>
      <w:r>
        <w:rPr>
          <w:rFonts w:ascii="Arial" w:hAnsi="Arial" w:cs="Arial" w:hint="eastAsia"/>
          <w:sz w:val="20"/>
          <w:szCs w:val="26"/>
          <w:rtl/>
        </w:rPr>
        <w:t> </w:t>
      </w:r>
      <w:r>
        <w:rPr>
          <w:rFonts w:ascii="Arial" w:hAnsi="Arial" w:cs="Arial"/>
          <w:sz w:val="20"/>
          <w:szCs w:val="26"/>
          <w:rtl/>
        </w:rPr>
        <w:t xml:space="preserve">درجة. </w:t>
      </w:r>
      <w:r w:rsidRPr="00F3627A">
        <w:rPr>
          <w:rFonts w:ascii="Arial" w:hAnsi="Arial" w:cs="Arial" w:hint="eastAsia"/>
          <w:sz w:val="20"/>
          <w:szCs w:val="26"/>
          <w:rtl/>
        </w:rPr>
        <w:t>ويمكن</w:t>
      </w:r>
      <w:r w:rsidRPr="00F3627A">
        <w:rPr>
          <w:rFonts w:ascii="Arial" w:hAnsi="Arial" w:cs="Arial"/>
          <w:sz w:val="20"/>
          <w:szCs w:val="26"/>
          <w:rtl/>
        </w:rPr>
        <w:t xml:space="preserve"> </w:t>
      </w:r>
      <w:r w:rsidRPr="00F3627A">
        <w:rPr>
          <w:rFonts w:ascii="Arial" w:hAnsi="Arial" w:cs="Arial" w:hint="eastAsia"/>
          <w:sz w:val="20"/>
          <w:szCs w:val="26"/>
          <w:rtl/>
        </w:rPr>
        <w:t>بعد</w:t>
      </w:r>
      <w:r w:rsidRPr="00F3627A">
        <w:rPr>
          <w:rFonts w:ascii="Arial" w:hAnsi="Arial" w:cs="Arial"/>
          <w:sz w:val="20"/>
          <w:szCs w:val="26"/>
          <w:rtl/>
        </w:rPr>
        <w:t xml:space="preserve"> </w:t>
      </w:r>
      <w:r w:rsidRPr="00F3627A">
        <w:rPr>
          <w:rFonts w:ascii="Arial" w:hAnsi="Arial" w:cs="Arial" w:hint="eastAsia"/>
          <w:sz w:val="20"/>
          <w:szCs w:val="26"/>
          <w:rtl/>
        </w:rPr>
        <w:t>ذلك</w:t>
      </w:r>
      <w:r w:rsidRPr="00F3627A">
        <w:rPr>
          <w:rFonts w:ascii="Arial" w:hAnsi="Arial" w:cs="Arial"/>
          <w:sz w:val="20"/>
          <w:szCs w:val="26"/>
          <w:rtl/>
        </w:rPr>
        <w:t xml:space="preserve"> </w:t>
      </w:r>
      <w:r w:rsidRPr="00F3627A">
        <w:rPr>
          <w:rFonts w:ascii="Arial" w:hAnsi="Arial" w:cs="Arial" w:hint="eastAsia"/>
          <w:sz w:val="20"/>
          <w:szCs w:val="26"/>
          <w:rtl/>
        </w:rPr>
        <w:t>معالجة</w:t>
      </w:r>
      <w:r w:rsidRPr="00F3627A">
        <w:rPr>
          <w:rFonts w:ascii="Arial" w:hAnsi="Arial" w:cs="Arial"/>
          <w:sz w:val="20"/>
          <w:szCs w:val="26"/>
          <w:rtl/>
        </w:rPr>
        <w:t xml:space="preserve"> </w:t>
      </w:r>
      <w:r w:rsidRPr="00F3627A">
        <w:rPr>
          <w:rFonts w:ascii="Arial" w:hAnsi="Arial" w:cs="Arial" w:hint="eastAsia"/>
          <w:sz w:val="20"/>
          <w:szCs w:val="26"/>
          <w:rtl/>
        </w:rPr>
        <w:t>هذه</w:t>
      </w:r>
      <w:r w:rsidRPr="00F3627A">
        <w:rPr>
          <w:rFonts w:ascii="Arial" w:hAnsi="Arial" w:cs="Arial"/>
          <w:sz w:val="20"/>
          <w:szCs w:val="26"/>
          <w:rtl/>
        </w:rPr>
        <w:t xml:space="preserve"> </w:t>
      </w:r>
      <w:r w:rsidRPr="00F3627A">
        <w:rPr>
          <w:rFonts w:ascii="Arial" w:hAnsi="Arial" w:cs="Arial" w:hint="eastAsia"/>
          <w:sz w:val="20"/>
          <w:szCs w:val="26"/>
          <w:rtl/>
        </w:rPr>
        <w:t>المخرجات</w:t>
      </w:r>
      <w:r w:rsidRPr="00F3627A">
        <w:rPr>
          <w:rFonts w:ascii="Arial" w:hAnsi="Arial" w:cs="Arial"/>
          <w:sz w:val="20"/>
          <w:szCs w:val="26"/>
          <w:rtl/>
        </w:rPr>
        <w:t xml:space="preserve"> </w:t>
      </w:r>
      <w:r w:rsidRPr="00F3627A">
        <w:rPr>
          <w:rFonts w:ascii="Arial" w:hAnsi="Arial" w:cs="Arial" w:hint="eastAsia"/>
          <w:sz w:val="20"/>
          <w:szCs w:val="26"/>
          <w:rtl/>
        </w:rPr>
        <w:t>إلى</w:t>
      </w:r>
      <w:r w:rsidRPr="00F3627A">
        <w:rPr>
          <w:rFonts w:ascii="Arial" w:hAnsi="Arial" w:cs="Arial"/>
          <w:sz w:val="20"/>
          <w:szCs w:val="26"/>
          <w:rtl/>
        </w:rPr>
        <w:t xml:space="preserve"> </w:t>
      </w:r>
      <w:r w:rsidRPr="00F3627A">
        <w:rPr>
          <w:rFonts w:ascii="Arial" w:hAnsi="Arial" w:cs="Arial" w:hint="eastAsia"/>
          <w:sz w:val="20"/>
          <w:szCs w:val="26"/>
          <w:rtl/>
        </w:rPr>
        <w:t>سلسلة</w:t>
      </w:r>
      <w:r w:rsidRPr="00F3627A">
        <w:rPr>
          <w:rFonts w:ascii="Arial" w:hAnsi="Arial" w:cs="Arial"/>
          <w:sz w:val="20"/>
          <w:szCs w:val="26"/>
          <w:rtl/>
        </w:rPr>
        <w:t xml:space="preserve"> </w:t>
      </w:r>
      <w:r w:rsidRPr="00F3627A">
        <w:rPr>
          <w:rFonts w:ascii="Arial" w:hAnsi="Arial" w:cs="Arial" w:hint="eastAsia"/>
          <w:sz w:val="20"/>
          <w:szCs w:val="26"/>
          <w:rtl/>
        </w:rPr>
        <w:t>من</w:t>
      </w:r>
      <w:r w:rsidRPr="00F3627A">
        <w:rPr>
          <w:rFonts w:ascii="Arial" w:hAnsi="Arial" w:cs="Arial"/>
          <w:sz w:val="20"/>
          <w:szCs w:val="26"/>
          <w:rtl/>
        </w:rPr>
        <w:t xml:space="preserve"> </w:t>
      </w:r>
      <w:r w:rsidRPr="00F3627A">
        <w:rPr>
          <w:rFonts w:ascii="Arial" w:hAnsi="Arial" w:cs="Arial" w:hint="eastAsia"/>
          <w:sz w:val="20"/>
          <w:szCs w:val="26"/>
          <w:rtl/>
        </w:rPr>
        <w:t>النواتج</w:t>
      </w:r>
      <w:r w:rsidRPr="00F3627A">
        <w:rPr>
          <w:rFonts w:ascii="Arial" w:hAnsi="Arial" w:cs="Arial"/>
          <w:sz w:val="20"/>
          <w:szCs w:val="26"/>
          <w:rtl/>
        </w:rPr>
        <w:t xml:space="preserve"> </w:t>
      </w:r>
      <w:r w:rsidRPr="00F3627A">
        <w:rPr>
          <w:rFonts w:ascii="Arial" w:hAnsi="Arial" w:cs="Arial" w:hint="eastAsia"/>
          <w:sz w:val="20"/>
          <w:szCs w:val="26"/>
          <w:rtl/>
        </w:rPr>
        <w:t>النهائية</w:t>
      </w:r>
      <w:r w:rsidRPr="00F3627A">
        <w:rPr>
          <w:rFonts w:ascii="Arial" w:hAnsi="Arial" w:cs="Arial"/>
          <w:sz w:val="20"/>
          <w:szCs w:val="26"/>
          <w:rtl/>
        </w:rPr>
        <w:t xml:space="preserve"> </w:t>
      </w:r>
      <w:r w:rsidRPr="00F3627A">
        <w:rPr>
          <w:rFonts w:ascii="Arial" w:hAnsi="Arial" w:cs="Arial" w:hint="eastAsia"/>
          <w:sz w:val="20"/>
          <w:szCs w:val="26"/>
          <w:rtl/>
        </w:rPr>
        <w:t>ولدعم</w:t>
      </w:r>
      <w:r w:rsidRPr="00F3627A">
        <w:rPr>
          <w:rFonts w:ascii="Arial" w:hAnsi="Arial" w:cs="Arial"/>
          <w:sz w:val="20"/>
          <w:szCs w:val="26"/>
          <w:rtl/>
        </w:rPr>
        <w:t xml:space="preserve"> </w:t>
      </w:r>
      <w:r w:rsidRPr="00F3627A">
        <w:rPr>
          <w:rFonts w:ascii="Arial" w:hAnsi="Arial" w:cs="Arial" w:hint="eastAsia"/>
          <w:sz w:val="20"/>
          <w:szCs w:val="26"/>
          <w:rtl/>
        </w:rPr>
        <w:t>التطبيقات</w:t>
      </w:r>
      <w:r w:rsidRPr="00F3627A">
        <w:rPr>
          <w:rFonts w:ascii="Arial" w:hAnsi="Arial" w:cs="Arial"/>
          <w:sz w:val="20"/>
          <w:szCs w:val="26"/>
          <w:rtl/>
        </w:rPr>
        <w:t xml:space="preserve"> </w:t>
      </w:r>
      <w:r w:rsidRPr="00F3627A">
        <w:rPr>
          <w:rFonts w:ascii="Arial" w:hAnsi="Arial" w:cs="Arial" w:hint="eastAsia"/>
          <w:sz w:val="20"/>
          <w:szCs w:val="26"/>
          <w:rtl/>
        </w:rPr>
        <w:t>على</w:t>
      </w:r>
      <w:r w:rsidRPr="00F3627A">
        <w:rPr>
          <w:rFonts w:ascii="Arial" w:hAnsi="Arial" w:cs="Arial"/>
          <w:sz w:val="20"/>
          <w:szCs w:val="26"/>
          <w:rtl/>
        </w:rPr>
        <w:t xml:space="preserve"> </w:t>
      </w:r>
      <w:r w:rsidRPr="00F3627A">
        <w:rPr>
          <w:rFonts w:ascii="Arial" w:hAnsi="Arial" w:cs="Arial" w:hint="eastAsia"/>
          <w:sz w:val="20"/>
          <w:szCs w:val="26"/>
          <w:rtl/>
        </w:rPr>
        <w:t>نطاقات</w:t>
      </w:r>
      <w:r w:rsidRPr="00F3627A">
        <w:rPr>
          <w:rFonts w:ascii="Arial" w:hAnsi="Arial" w:cs="Arial"/>
          <w:sz w:val="20"/>
          <w:szCs w:val="26"/>
          <w:rtl/>
        </w:rPr>
        <w:t xml:space="preserve"> </w:t>
      </w:r>
      <w:r w:rsidRPr="00F3627A">
        <w:rPr>
          <w:rFonts w:ascii="Arial" w:hAnsi="Arial" w:cs="Arial" w:hint="eastAsia"/>
          <w:sz w:val="20"/>
          <w:szCs w:val="26"/>
          <w:rtl/>
        </w:rPr>
        <w:t>أكبر</w:t>
      </w:r>
      <w:r w:rsidRPr="00F3627A">
        <w:rPr>
          <w:rFonts w:ascii="Arial" w:hAnsi="Arial" w:cs="Arial"/>
          <w:sz w:val="20"/>
          <w:szCs w:val="26"/>
          <w:rtl/>
        </w:rPr>
        <w:t xml:space="preserve"> </w:t>
      </w:r>
      <w:r w:rsidRPr="00F3627A">
        <w:rPr>
          <w:rFonts w:ascii="Arial" w:hAnsi="Arial" w:cs="Arial" w:hint="eastAsia"/>
          <w:sz w:val="20"/>
          <w:szCs w:val="26"/>
          <w:rtl/>
        </w:rPr>
        <w:t>أو</w:t>
      </w:r>
      <w:r w:rsidRPr="00F3627A">
        <w:rPr>
          <w:rFonts w:ascii="Arial" w:hAnsi="Arial" w:cs="Arial"/>
          <w:sz w:val="20"/>
          <w:szCs w:val="26"/>
          <w:rtl/>
        </w:rPr>
        <w:t xml:space="preserve"> </w:t>
      </w:r>
      <w:r w:rsidRPr="00F3627A">
        <w:rPr>
          <w:rFonts w:ascii="Arial" w:hAnsi="Arial" w:cs="Arial" w:hint="eastAsia"/>
          <w:sz w:val="20"/>
          <w:szCs w:val="26"/>
          <w:rtl/>
        </w:rPr>
        <w:t>أصغر</w:t>
      </w:r>
      <w:r w:rsidRPr="00F3627A">
        <w:rPr>
          <w:rFonts w:ascii="Arial" w:hAnsi="Arial" w:cs="Arial"/>
          <w:sz w:val="20"/>
          <w:szCs w:val="26"/>
          <w:rtl/>
        </w:rPr>
        <w:t xml:space="preserve"> </w:t>
      </w:r>
      <w:r w:rsidRPr="00F3627A">
        <w:rPr>
          <w:rFonts w:ascii="Arial" w:hAnsi="Arial" w:cs="Arial" w:hint="eastAsia"/>
          <w:sz w:val="20"/>
          <w:szCs w:val="26"/>
          <w:rtl/>
        </w:rPr>
        <w:t>ولفرادى</w:t>
      </w:r>
      <w:r w:rsidRPr="00F3627A">
        <w:rPr>
          <w:rFonts w:ascii="Arial" w:hAnsi="Arial" w:cs="Arial"/>
          <w:sz w:val="20"/>
          <w:szCs w:val="26"/>
          <w:rtl/>
        </w:rPr>
        <w:t xml:space="preserve"> </w:t>
      </w:r>
      <w:r w:rsidRPr="00F3627A">
        <w:rPr>
          <w:rFonts w:ascii="Arial" w:hAnsi="Arial" w:cs="Arial" w:hint="eastAsia"/>
          <w:sz w:val="20"/>
          <w:szCs w:val="26"/>
          <w:rtl/>
        </w:rPr>
        <w:t>القطاعات</w:t>
      </w:r>
      <w:r w:rsidRPr="00F3627A">
        <w:rPr>
          <w:rFonts w:ascii="Arial" w:hAnsi="Arial" w:cs="Arial"/>
          <w:sz w:val="20"/>
          <w:szCs w:val="26"/>
          <w:rtl/>
        </w:rPr>
        <w:t>.</w:t>
      </w:r>
      <w:r>
        <w:rPr>
          <w:rFonts w:ascii="Arial" w:hAnsi="Arial" w:cs="Arial"/>
          <w:sz w:val="20"/>
          <w:szCs w:val="26"/>
          <w:rtl/>
        </w:rPr>
        <w:t xml:space="preserve"> </w:t>
      </w:r>
      <w:r w:rsidRPr="00F3627A">
        <w:rPr>
          <w:rFonts w:ascii="Arial" w:hAnsi="Arial" w:cs="Arial" w:hint="eastAsia"/>
          <w:sz w:val="20"/>
          <w:szCs w:val="26"/>
          <w:rtl/>
        </w:rPr>
        <w:t>وترد</w:t>
      </w:r>
      <w:r w:rsidRPr="00F3627A">
        <w:rPr>
          <w:rFonts w:ascii="Arial" w:hAnsi="Arial" w:cs="Arial"/>
          <w:sz w:val="20"/>
          <w:szCs w:val="26"/>
          <w:rtl/>
        </w:rPr>
        <w:t xml:space="preserve"> </w:t>
      </w:r>
      <w:r w:rsidRPr="00F3627A">
        <w:rPr>
          <w:rFonts w:ascii="Arial" w:hAnsi="Arial" w:cs="Arial" w:hint="eastAsia"/>
          <w:sz w:val="20"/>
          <w:szCs w:val="26"/>
          <w:rtl/>
        </w:rPr>
        <w:t>أدناه</w:t>
      </w:r>
      <w:r w:rsidRPr="00F3627A">
        <w:rPr>
          <w:rFonts w:ascii="Arial" w:hAnsi="Arial" w:cs="Arial"/>
          <w:sz w:val="20"/>
          <w:szCs w:val="26"/>
          <w:rtl/>
        </w:rPr>
        <w:t xml:space="preserve"> </w:t>
      </w:r>
      <w:r w:rsidRPr="00F3627A">
        <w:rPr>
          <w:rFonts w:ascii="Arial" w:hAnsi="Arial" w:cs="Arial" w:hint="eastAsia"/>
          <w:sz w:val="20"/>
          <w:szCs w:val="26"/>
          <w:rtl/>
        </w:rPr>
        <w:t>مناقشة</w:t>
      </w:r>
      <w:r w:rsidRPr="00F3627A">
        <w:rPr>
          <w:rFonts w:ascii="Arial" w:hAnsi="Arial" w:cs="Arial"/>
          <w:sz w:val="20"/>
          <w:szCs w:val="26"/>
          <w:rtl/>
        </w:rPr>
        <w:t xml:space="preserve"> </w:t>
      </w:r>
      <w:r w:rsidRPr="00F3627A">
        <w:rPr>
          <w:rFonts w:ascii="Arial" w:hAnsi="Arial" w:cs="Arial" w:hint="eastAsia"/>
          <w:sz w:val="20"/>
          <w:szCs w:val="26"/>
          <w:rtl/>
        </w:rPr>
        <w:t>لأمثلة</w:t>
      </w:r>
      <w:r w:rsidRPr="00F3627A">
        <w:rPr>
          <w:rFonts w:ascii="Arial" w:hAnsi="Arial" w:cs="Arial"/>
          <w:sz w:val="20"/>
          <w:szCs w:val="26"/>
          <w:rtl/>
        </w:rPr>
        <w:t xml:space="preserve"> </w:t>
      </w:r>
      <w:r w:rsidRPr="00F3627A">
        <w:rPr>
          <w:rFonts w:ascii="Arial" w:hAnsi="Arial" w:cs="Arial" w:hint="eastAsia"/>
          <w:sz w:val="20"/>
          <w:szCs w:val="26"/>
          <w:rtl/>
        </w:rPr>
        <w:t>مختلفة</w:t>
      </w:r>
      <w:r w:rsidRPr="00F3627A">
        <w:rPr>
          <w:rFonts w:ascii="Arial" w:hAnsi="Arial" w:cs="Arial"/>
          <w:sz w:val="20"/>
          <w:szCs w:val="26"/>
          <w:rtl/>
        </w:rPr>
        <w:t xml:space="preserve"> </w:t>
      </w:r>
      <w:r w:rsidRPr="00F3627A">
        <w:rPr>
          <w:rFonts w:ascii="Arial" w:hAnsi="Arial" w:cs="Arial" w:hint="eastAsia"/>
          <w:sz w:val="20"/>
          <w:szCs w:val="26"/>
          <w:rtl/>
        </w:rPr>
        <w:t>لمثل</w:t>
      </w:r>
      <w:r w:rsidRPr="00F3627A">
        <w:rPr>
          <w:rFonts w:ascii="Arial" w:hAnsi="Arial" w:cs="Arial"/>
          <w:sz w:val="20"/>
          <w:szCs w:val="26"/>
          <w:rtl/>
        </w:rPr>
        <w:t xml:space="preserve"> </w:t>
      </w:r>
      <w:r w:rsidRPr="00F3627A">
        <w:rPr>
          <w:rFonts w:ascii="Arial" w:hAnsi="Arial" w:cs="Arial" w:hint="eastAsia"/>
          <w:sz w:val="20"/>
          <w:szCs w:val="26"/>
          <w:rtl/>
        </w:rPr>
        <w:t>هذه</w:t>
      </w:r>
      <w:r w:rsidRPr="00F3627A">
        <w:rPr>
          <w:rFonts w:ascii="Arial" w:hAnsi="Arial" w:cs="Arial"/>
          <w:sz w:val="20"/>
          <w:szCs w:val="26"/>
          <w:rtl/>
        </w:rPr>
        <w:t xml:space="preserve"> </w:t>
      </w:r>
      <w:r w:rsidRPr="00F3627A">
        <w:rPr>
          <w:rFonts w:ascii="Arial" w:hAnsi="Arial" w:cs="Arial" w:hint="eastAsia"/>
          <w:sz w:val="20"/>
          <w:szCs w:val="26"/>
          <w:rtl/>
        </w:rPr>
        <w:t>التطبيقات</w:t>
      </w:r>
      <w:r w:rsidRPr="00F3627A">
        <w:rPr>
          <w:rFonts w:ascii="Arial" w:hAnsi="Arial" w:cs="Arial"/>
          <w:sz w:val="20"/>
          <w:szCs w:val="26"/>
          <w:rtl/>
        </w:rPr>
        <w:t xml:space="preserve"> </w:t>
      </w:r>
      <w:r w:rsidRPr="00F3627A">
        <w:rPr>
          <w:rFonts w:ascii="Arial" w:hAnsi="Arial" w:cs="Arial" w:hint="eastAsia"/>
          <w:sz w:val="20"/>
          <w:szCs w:val="26"/>
          <w:rtl/>
        </w:rPr>
        <w:t>النهائية،</w:t>
      </w:r>
      <w:r w:rsidRPr="00F3627A">
        <w:rPr>
          <w:rFonts w:ascii="Arial" w:hAnsi="Arial" w:cs="Arial"/>
          <w:sz w:val="20"/>
          <w:szCs w:val="26"/>
          <w:rtl/>
        </w:rPr>
        <w:t xml:space="preserve"> </w:t>
      </w:r>
      <w:r w:rsidRPr="00F3627A">
        <w:rPr>
          <w:rFonts w:ascii="Arial" w:hAnsi="Arial" w:cs="Arial" w:hint="eastAsia"/>
          <w:sz w:val="20"/>
          <w:szCs w:val="26"/>
          <w:rtl/>
        </w:rPr>
        <w:t>ولكن</w:t>
      </w:r>
      <w:r w:rsidRPr="00F3627A">
        <w:rPr>
          <w:rFonts w:ascii="Arial" w:hAnsi="Arial" w:cs="Arial"/>
          <w:sz w:val="20"/>
          <w:szCs w:val="26"/>
          <w:rtl/>
        </w:rPr>
        <w:t xml:space="preserve"> </w:t>
      </w:r>
      <w:r w:rsidRPr="00F3627A">
        <w:rPr>
          <w:rFonts w:ascii="Arial" w:hAnsi="Arial" w:cs="Arial" w:hint="eastAsia"/>
          <w:sz w:val="20"/>
          <w:szCs w:val="26"/>
          <w:rtl/>
        </w:rPr>
        <w:t>يُرجى</w:t>
      </w:r>
      <w:r w:rsidRPr="00F3627A">
        <w:rPr>
          <w:rFonts w:ascii="Arial" w:hAnsi="Arial" w:cs="Arial"/>
          <w:sz w:val="20"/>
          <w:szCs w:val="26"/>
          <w:rtl/>
        </w:rPr>
        <w:t xml:space="preserve"> </w:t>
      </w:r>
      <w:r w:rsidRPr="00F3627A">
        <w:rPr>
          <w:rFonts w:ascii="Arial" w:hAnsi="Arial" w:cs="Arial" w:hint="eastAsia"/>
          <w:sz w:val="20"/>
          <w:szCs w:val="26"/>
          <w:rtl/>
        </w:rPr>
        <w:t>ملاحظة</w:t>
      </w:r>
      <w:r w:rsidRPr="00F3627A">
        <w:rPr>
          <w:rFonts w:ascii="Arial" w:hAnsi="Arial" w:cs="Arial"/>
          <w:sz w:val="20"/>
          <w:szCs w:val="26"/>
          <w:rtl/>
        </w:rPr>
        <w:t xml:space="preserve"> </w:t>
      </w:r>
      <w:r w:rsidRPr="00F3627A">
        <w:rPr>
          <w:rFonts w:ascii="Arial" w:hAnsi="Arial" w:cs="Arial" w:hint="eastAsia"/>
          <w:sz w:val="20"/>
          <w:szCs w:val="26"/>
          <w:rtl/>
        </w:rPr>
        <w:t>أنه</w:t>
      </w:r>
      <w:r w:rsidRPr="00F3627A">
        <w:rPr>
          <w:rFonts w:ascii="Arial" w:hAnsi="Arial" w:cs="Arial"/>
          <w:sz w:val="20"/>
          <w:szCs w:val="26"/>
          <w:rtl/>
        </w:rPr>
        <w:t xml:space="preserve"> </w:t>
      </w:r>
      <w:r w:rsidRPr="00F3627A">
        <w:rPr>
          <w:rFonts w:ascii="Arial" w:hAnsi="Arial" w:cs="Arial" w:hint="eastAsia"/>
          <w:sz w:val="20"/>
          <w:szCs w:val="26"/>
          <w:rtl/>
        </w:rPr>
        <w:t>بالرغم</w:t>
      </w:r>
      <w:r w:rsidRPr="00F3627A">
        <w:rPr>
          <w:rFonts w:ascii="Arial" w:hAnsi="Arial" w:cs="Arial"/>
          <w:sz w:val="20"/>
          <w:szCs w:val="26"/>
          <w:rtl/>
        </w:rPr>
        <w:t xml:space="preserve"> </w:t>
      </w:r>
      <w:r w:rsidRPr="00F3627A">
        <w:rPr>
          <w:rFonts w:ascii="Arial" w:hAnsi="Arial" w:cs="Arial" w:hint="eastAsia"/>
          <w:sz w:val="20"/>
          <w:szCs w:val="26"/>
          <w:rtl/>
        </w:rPr>
        <w:t>من</w:t>
      </w:r>
      <w:r w:rsidRPr="00F3627A">
        <w:rPr>
          <w:rFonts w:ascii="Arial" w:hAnsi="Arial" w:cs="Arial"/>
          <w:sz w:val="20"/>
          <w:szCs w:val="26"/>
          <w:rtl/>
        </w:rPr>
        <w:t xml:space="preserve"> </w:t>
      </w:r>
      <w:r w:rsidRPr="00F3627A">
        <w:rPr>
          <w:rFonts w:ascii="Arial" w:hAnsi="Arial" w:cs="Arial" w:hint="eastAsia"/>
          <w:sz w:val="20"/>
          <w:szCs w:val="26"/>
          <w:rtl/>
        </w:rPr>
        <w:t>أن</w:t>
      </w:r>
      <w:r w:rsidRPr="00F3627A">
        <w:rPr>
          <w:rFonts w:ascii="Arial" w:hAnsi="Arial" w:cs="Arial"/>
          <w:sz w:val="20"/>
          <w:szCs w:val="26"/>
          <w:rtl/>
        </w:rPr>
        <w:t xml:space="preserve"> </w:t>
      </w:r>
      <w:r w:rsidRPr="00F3627A">
        <w:rPr>
          <w:rFonts w:ascii="Arial" w:hAnsi="Arial" w:cs="Arial" w:hint="eastAsia"/>
          <w:sz w:val="20"/>
          <w:szCs w:val="26"/>
          <w:rtl/>
        </w:rPr>
        <w:t>هذه</w:t>
      </w:r>
      <w:r w:rsidRPr="00F3627A">
        <w:rPr>
          <w:rFonts w:ascii="Arial" w:hAnsi="Arial" w:cs="Arial"/>
          <w:sz w:val="20"/>
          <w:szCs w:val="26"/>
          <w:rtl/>
        </w:rPr>
        <w:t xml:space="preserve"> </w:t>
      </w:r>
      <w:r w:rsidRPr="00F3627A">
        <w:rPr>
          <w:rFonts w:ascii="Arial" w:hAnsi="Arial" w:cs="Arial" w:hint="eastAsia"/>
          <w:sz w:val="20"/>
          <w:szCs w:val="26"/>
          <w:rtl/>
        </w:rPr>
        <w:t>التطبيقات</w:t>
      </w:r>
      <w:r w:rsidRPr="00F3627A">
        <w:rPr>
          <w:rFonts w:ascii="Arial" w:hAnsi="Arial" w:cs="Arial"/>
          <w:sz w:val="20"/>
          <w:szCs w:val="26"/>
          <w:rtl/>
        </w:rPr>
        <w:t xml:space="preserve"> </w:t>
      </w:r>
      <w:r w:rsidRPr="00F3627A">
        <w:rPr>
          <w:rFonts w:ascii="Arial" w:hAnsi="Arial" w:cs="Arial" w:hint="eastAsia"/>
          <w:sz w:val="20"/>
          <w:szCs w:val="26"/>
          <w:rtl/>
        </w:rPr>
        <w:t>ستعتمد</w:t>
      </w:r>
      <w:r w:rsidRPr="00F3627A">
        <w:rPr>
          <w:rFonts w:ascii="Arial" w:hAnsi="Arial" w:cs="Arial"/>
          <w:sz w:val="20"/>
          <w:szCs w:val="26"/>
          <w:rtl/>
        </w:rPr>
        <w:t xml:space="preserve"> </w:t>
      </w:r>
      <w:r w:rsidRPr="00F3627A">
        <w:rPr>
          <w:rFonts w:ascii="Arial" w:hAnsi="Arial" w:cs="Arial" w:hint="eastAsia"/>
          <w:sz w:val="20"/>
          <w:szCs w:val="26"/>
          <w:rtl/>
        </w:rPr>
        <w:t>على</w:t>
      </w:r>
      <w:r w:rsidRPr="00F3627A">
        <w:rPr>
          <w:rFonts w:ascii="Arial" w:hAnsi="Arial" w:cs="Arial"/>
          <w:sz w:val="20"/>
          <w:szCs w:val="26"/>
          <w:rtl/>
        </w:rPr>
        <w:t xml:space="preserve"> </w:t>
      </w:r>
      <w:r w:rsidRPr="00F3627A">
        <w:rPr>
          <w:rFonts w:ascii="Arial" w:hAnsi="Arial" w:cs="Arial" w:hint="eastAsia"/>
          <w:sz w:val="20"/>
          <w:szCs w:val="26"/>
          <w:rtl/>
        </w:rPr>
        <w:t>مخرجات</w:t>
      </w:r>
      <w:r w:rsidRPr="00F3627A">
        <w:rPr>
          <w:rFonts w:ascii="Arial" w:hAnsi="Arial" w:cs="Arial"/>
          <w:sz w:val="20"/>
          <w:szCs w:val="26"/>
          <w:rtl/>
        </w:rPr>
        <w:t xml:space="preserve"> </w:t>
      </w:r>
      <w:del w:id="150" w:author="Ahmed OSMAN" w:date="2023-05-23T22:28:00Z">
        <w:r w:rsidRPr="00F3627A" w:rsidDel="00251D31">
          <w:rPr>
            <w:rFonts w:ascii="Arial" w:hAnsi="Arial" w:cs="Arial" w:hint="eastAsia"/>
            <w:sz w:val="20"/>
            <w:szCs w:val="26"/>
            <w:rtl/>
          </w:rPr>
          <w:delText>البنية</w:delText>
        </w:r>
        <w:r w:rsidRPr="00F3627A" w:rsidDel="00251D31">
          <w:rPr>
            <w:rFonts w:ascii="Arial" w:hAnsi="Arial" w:cs="Arial"/>
            <w:sz w:val="20"/>
            <w:szCs w:val="26"/>
            <w:rtl/>
          </w:rPr>
          <w:delText xml:space="preserve"> </w:delText>
        </w:r>
        <w:r w:rsidRPr="00097B60" w:rsidDel="00251D31">
          <w:rPr>
            <w:rFonts w:ascii="Arial" w:hAnsi="Arial" w:cs="Arial" w:hint="eastAsia"/>
            <w:sz w:val="20"/>
            <w:szCs w:val="26"/>
            <w:rtl/>
          </w:rPr>
          <w:delText>التحتية</w:delText>
        </w:r>
        <w:r w:rsidDel="00251D31">
          <w:rPr>
            <w:rFonts w:ascii="Arial" w:hAnsi="Arial" w:cs="Arial"/>
            <w:sz w:val="20"/>
            <w:szCs w:val="26"/>
            <w:rtl/>
          </w:rPr>
          <w:delText xml:space="preserve"> </w:delText>
        </w:r>
        <w:r w:rsidDel="00251D31">
          <w:rPr>
            <w:rFonts w:ascii="Arial" w:hAnsi="Arial" w:cs="Arial" w:hint="default"/>
            <w:sz w:val="20"/>
            <w:szCs w:val="26"/>
          </w:rPr>
          <w:delText>(GGMI)</w:delText>
        </w:r>
        <w:r w:rsidDel="00251D31">
          <w:rPr>
            <w:rFonts w:ascii="Arial" w:hAnsi="Arial" w:cs="Arial"/>
            <w:sz w:val="20"/>
            <w:szCs w:val="26"/>
            <w:rtl/>
          </w:rPr>
          <w:delText xml:space="preserve"> </w:delText>
        </w:r>
      </w:del>
      <w:ins w:id="151" w:author="Ahmed OSMAN" w:date="2023-05-23T22:28:00Z">
        <w:r w:rsidR="00251D31">
          <w:rPr>
            <w:rFonts w:ascii="Arial" w:hAnsi="Arial" w:cs="Arial"/>
            <w:sz w:val="20"/>
            <w:szCs w:val="26"/>
            <w:rtl/>
          </w:rPr>
          <w:t xml:space="preserve">المراقبة العالمية </w:t>
        </w:r>
        <w:r w:rsidR="00251D31">
          <w:rPr>
            <w:rFonts w:ascii="Arial" w:hAnsi="Arial" w:cs="Arial" w:hint="default"/>
            <w:sz w:val="20"/>
            <w:szCs w:val="26"/>
          </w:rPr>
          <w:t>(GGGW)</w:t>
        </w:r>
        <w:r w:rsidR="00251D31">
          <w:rPr>
            <w:rFonts w:ascii="Arial" w:hAnsi="Arial" w:cs="Arial"/>
            <w:sz w:val="20"/>
            <w:szCs w:val="26"/>
            <w:rtl/>
          </w:rPr>
          <w:t xml:space="preserve"> </w:t>
        </w:r>
      </w:ins>
      <w:r w:rsidRPr="00F3627A">
        <w:rPr>
          <w:rFonts w:ascii="Arial" w:hAnsi="Arial" w:cs="Arial" w:hint="eastAsia"/>
          <w:sz w:val="20"/>
          <w:szCs w:val="26"/>
          <w:rtl/>
        </w:rPr>
        <w:t>وستقوم</w:t>
      </w:r>
      <w:r w:rsidRPr="00F3627A">
        <w:rPr>
          <w:rFonts w:ascii="Arial" w:hAnsi="Arial" w:cs="Arial"/>
          <w:sz w:val="20"/>
          <w:szCs w:val="26"/>
          <w:rtl/>
        </w:rPr>
        <w:t xml:space="preserve"> </w:t>
      </w:r>
      <w:r w:rsidRPr="00F3627A">
        <w:rPr>
          <w:rFonts w:ascii="Arial" w:hAnsi="Arial" w:cs="Arial" w:hint="eastAsia"/>
          <w:sz w:val="20"/>
          <w:szCs w:val="26"/>
          <w:rtl/>
        </w:rPr>
        <w:t>عليها،</w:t>
      </w:r>
      <w:r w:rsidRPr="00F3627A">
        <w:rPr>
          <w:rFonts w:ascii="Arial" w:hAnsi="Arial" w:cs="Arial"/>
          <w:sz w:val="20"/>
          <w:szCs w:val="26"/>
          <w:rtl/>
        </w:rPr>
        <w:t xml:space="preserve"> </w:t>
      </w:r>
      <w:r w:rsidRPr="00F3627A">
        <w:rPr>
          <w:rFonts w:ascii="Arial" w:hAnsi="Arial" w:cs="Arial" w:hint="eastAsia"/>
          <w:sz w:val="20"/>
          <w:szCs w:val="26"/>
          <w:rtl/>
        </w:rPr>
        <w:t>فإن</w:t>
      </w:r>
      <w:r w:rsidRPr="00F3627A">
        <w:rPr>
          <w:rFonts w:ascii="Arial" w:hAnsi="Arial" w:cs="Arial"/>
          <w:sz w:val="20"/>
          <w:szCs w:val="26"/>
          <w:rtl/>
        </w:rPr>
        <w:t xml:space="preserve"> </w:t>
      </w:r>
      <w:r w:rsidRPr="00F3627A">
        <w:rPr>
          <w:rFonts w:ascii="Arial" w:hAnsi="Arial" w:cs="Arial" w:hint="eastAsia"/>
          <w:sz w:val="20"/>
          <w:szCs w:val="26"/>
          <w:rtl/>
        </w:rPr>
        <w:t>تطويرها</w:t>
      </w:r>
      <w:r w:rsidRPr="00F3627A">
        <w:rPr>
          <w:rFonts w:ascii="Arial" w:hAnsi="Arial" w:cs="Arial"/>
          <w:sz w:val="20"/>
          <w:szCs w:val="26"/>
          <w:rtl/>
        </w:rPr>
        <w:t xml:space="preserve"> </w:t>
      </w:r>
      <w:r w:rsidRPr="00F3627A">
        <w:rPr>
          <w:rFonts w:ascii="Arial" w:hAnsi="Arial" w:cs="Arial" w:hint="eastAsia"/>
          <w:sz w:val="20"/>
          <w:szCs w:val="26"/>
          <w:rtl/>
        </w:rPr>
        <w:t>يتجاوز</w:t>
      </w:r>
      <w:r w:rsidRPr="00F3627A">
        <w:rPr>
          <w:rFonts w:ascii="Arial" w:hAnsi="Arial" w:cs="Arial"/>
          <w:sz w:val="20"/>
          <w:szCs w:val="26"/>
          <w:rtl/>
        </w:rPr>
        <w:t xml:space="preserve"> </w:t>
      </w:r>
      <w:r w:rsidRPr="00F3627A">
        <w:rPr>
          <w:rFonts w:ascii="Arial" w:hAnsi="Arial" w:cs="Arial" w:hint="eastAsia"/>
          <w:sz w:val="20"/>
          <w:szCs w:val="26"/>
          <w:rtl/>
        </w:rPr>
        <w:t>نطاق</w:t>
      </w:r>
      <w:r w:rsidRPr="00F3627A">
        <w:rPr>
          <w:rFonts w:ascii="Arial" w:hAnsi="Arial" w:cs="Arial"/>
          <w:sz w:val="20"/>
          <w:szCs w:val="26"/>
          <w:rtl/>
        </w:rPr>
        <w:t xml:space="preserve"> </w:t>
      </w:r>
      <w:r w:rsidRPr="00F3627A">
        <w:rPr>
          <w:rFonts w:ascii="Arial" w:hAnsi="Arial" w:cs="Arial" w:hint="eastAsia"/>
          <w:sz w:val="20"/>
          <w:szCs w:val="26"/>
          <w:rtl/>
        </w:rPr>
        <w:t>التنفيذ</w:t>
      </w:r>
      <w:r w:rsidRPr="00F3627A">
        <w:rPr>
          <w:rFonts w:ascii="Arial" w:hAnsi="Arial" w:cs="Arial"/>
          <w:sz w:val="20"/>
          <w:szCs w:val="26"/>
          <w:rtl/>
        </w:rPr>
        <w:t xml:space="preserve"> </w:t>
      </w:r>
      <w:r w:rsidRPr="00F3627A">
        <w:rPr>
          <w:rFonts w:ascii="Arial" w:hAnsi="Arial" w:cs="Arial" w:hint="eastAsia"/>
          <w:sz w:val="20"/>
          <w:szCs w:val="26"/>
          <w:rtl/>
        </w:rPr>
        <w:t>الأولي</w:t>
      </w:r>
      <w:del w:id="152" w:author="Ahmed OSMAN" w:date="2023-05-23T22:28:00Z">
        <w:r w:rsidDel="00251D31">
          <w:rPr>
            <w:rFonts w:ascii="Arial" w:hAnsi="Arial" w:cs="Arial"/>
            <w:sz w:val="20"/>
            <w:szCs w:val="26"/>
            <w:rtl/>
          </w:rPr>
          <w:delText xml:space="preserve"> للبنية </w:delText>
        </w:r>
        <w:r w:rsidRPr="00097B60" w:rsidDel="00251D31">
          <w:rPr>
            <w:rFonts w:ascii="Arial" w:hAnsi="Arial" w:cs="Arial" w:hint="eastAsia"/>
            <w:sz w:val="20"/>
            <w:szCs w:val="26"/>
            <w:rtl/>
          </w:rPr>
          <w:delText>التحتية</w:delText>
        </w:r>
        <w:r w:rsidDel="00251D31">
          <w:rPr>
            <w:rFonts w:ascii="Arial" w:hAnsi="Arial" w:cs="Arial"/>
            <w:sz w:val="20"/>
            <w:szCs w:val="26"/>
            <w:rtl/>
          </w:rPr>
          <w:delText xml:space="preserve"> </w:delText>
        </w:r>
        <w:r w:rsidDel="00251D31">
          <w:rPr>
            <w:rFonts w:ascii="Arial" w:hAnsi="Arial" w:cs="Arial" w:hint="default"/>
            <w:sz w:val="20"/>
            <w:szCs w:val="26"/>
          </w:rPr>
          <w:delText>(GGMI)</w:delText>
        </w:r>
      </w:del>
      <w:ins w:id="153" w:author="Ahmed OSMAN" w:date="2023-05-23T22:28:00Z">
        <w:r w:rsidR="00251D31" w:rsidRPr="00251D31">
          <w:rPr>
            <w:rFonts w:ascii="Arial" w:hAnsi="Arial" w:cs="Arial"/>
            <w:sz w:val="20"/>
            <w:szCs w:val="26"/>
            <w:rtl/>
          </w:rPr>
          <w:t xml:space="preserve"> </w:t>
        </w:r>
        <w:r w:rsidR="00251D31">
          <w:rPr>
            <w:rFonts w:ascii="Arial" w:hAnsi="Arial" w:cs="Arial"/>
            <w:sz w:val="20"/>
            <w:szCs w:val="26"/>
            <w:rtl/>
          </w:rPr>
          <w:t xml:space="preserve">المراقبة العالمية </w:t>
        </w:r>
        <w:r w:rsidR="00251D31">
          <w:rPr>
            <w:rFonts w:ascii="Arial" w:hAnsi="Arial" w:cs="Arial" w:hint="default"/>
            <w:sz w:val="20"/>
            <w:szCs w:val="26"/>
          </w:rPr>
          <w:t>(GGGW)</w:t>
        </w:r>
      </w:ins>
      <w:r>
        <w:rPr>
          <w:rFonts w:ascii="Arial" w:hAnsi="Arial" w:cs="Arial"/>
          <w:sz w:val="20"/>
          <w:szCs w:val="26"/>
          <w:rtl/>
        </w:rPr>
        <w:t>.</w:t>
      </w:r>
    </w:p>
    <w:p w14:paraId="0717FB59" w14:textId="54A9E072"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ومن خلال التجميع، يمكن لمخرجات </w:t>
      </w:r>
      <w:del w:id="154" w:author="Ahmed OSMAN" w:date="2023-05-23T22:28:00Z">
        <w:r w:rsidDel="00251D31">
          <w:rPr>
            <w:rFonts w:ascii="Arial" w:hAnsi="Arial" w:cs="Arial"/>
            <w:sz w:val="20"/>
            <w:szCs w:val="26"/>
            <w:rtl/>
          </w:rPr>
          <w:delText xml:space="preserve">البنية </w:delText>
        </w:r>
        <w:r w:rsidRPr="00097B60" w:rsidDel="00251D31">
          <w:rPr>
            <w:rFonts w:ascii="Arial" w:hAnsi="Arial" w:cs="Arial" w:hint="eastAsia"/>
            <w:sz w:val="20"/>
            <w:szCs w:val="26"/>
            <w:rtl/>
          </w:rPr>
          <w:delText>التحتية</w:delText>
        </w:r>
        <w:r w:rsidDel="00251D31">
          <w:rPr>
            <w:rFonts w:ascii="Arial" w:hAnsi="Arial" w:cs="Arial"/>
            <w:sz w:val="20"/>
            <w:szCs w:val="26"/>
            <w:rtl/>
          </w:rPr>
          <w:delText xml:space="preserve"> </w:delText>
        </w:r>
        <w:r w:rsidDel="00251D31">
          <w:rPr>
            <w:rFonts w:ascii="Arial" w:hAnsi="Arial" w:cs="Arial" w:hint="default"/>
            <w:sz w:val="20"/>
            <w:szCs w:val="26"/>
          </w:rPr>
          <w:delText>(GGMI)</w:delText>
        </w:r>
        <w:r w:rsidDel="00251D31">
          <w:rPr>
            <w:rFonts w:ascii="Arial" w:hAnsi="Arial" w:cs="Arial"/>
            <w:sz w:val="20"/>
            <w:szCs w:val="26"/>
            <w:rtl/>
          </w:rPr>
          <w:delText xml:space="preserve"> </w:delText>
        </w:r>
      </w:del>
      <w:ins w:id="155" w:author="Ahmed OSMAN" w:date="2023-05-23T22:28:00Z">
        <w:r w:rsidR="00251D31">
          <w:rPr>
            <w:rFonts w:ascii="Arial" w:hAnsi="Arial" w:cs="Arial"/>
            <w:sz w:val="20"/>
            <w:szCs w:val="26"/>
            <w:rtl/>
          </w:rPr>
          <w:t xml:space="preserve">المراقبة العالمية </w:t>
        </w:r>
        <w:r w:rsidR="00251D31">
          <w:rPr>
            <w:rFonts w:ascii="Arial" w:hAnsi="Arial" w:cs="Arial" w:hint="default"/>
            <w:sz w:val="20"/>
            <w:szCs w:val="26"/>
          </w:rPr>
          <w:t>(GGGW)</w:t>
        </w:r>
        <w:r w:rsidR="00251D31">
          <w:rPr>
            <w:rFonts w:ascii="Arial" w:hAnsi="Arial" w:cs="Arial"/>
            <w:sz w:val="20"/>
            <w:szCs w:val="26"/>
            <w:rtl/>
          </w:rPr>
          <w:t xml:space="preserve"> </w:t>
        </w:r>
      </w:ins>
      <w:r>
        <w:rPr>
          <w:rFonts w:ascii="Arial" w:hAnsi="Arial" w:cs="Arial"/>
          <w:sz w:val="20"/>
          <w:szCs w:val="26"/>
          <w:rtl/>
        </w:rPr>
        <w:t xml:space="preserve">أن تدعم بشكل مباشر عملية التقييم العالمية الإلزامية بموجب اتفاق باريس. </w:t>
      </w:r>
      <w:r w:rsidRPr="00F3627A">
        <w:rPr>
          <w:rFonts w:ascii="Arial" w:hAnsi="Arial" w:cs="Arial" w:hint="eastAsia"/>
          <w:sz w:val="20"/>
          <w:szCs w:val="26"/>
          <w:rtl/>
        </w:rPr>
        <w:t>ويمكن</w:t>
      </w:r>
      <w:r w:rsidRPr="00F3627A">
        <w:rPr>
          <w:rFonts w:ascii="Arial" w:hAnsi="Arial" w:cs="Arial"/>
          <w:sz w:val="20"/>
          <w:szCs w:val="26"/>
          <w:rtl/>
        </w:rPr>
        <w:t xml:space="preserve"> </w:t>
      </w:r>
      <w:r w:rsidRPr="00F3627A">
        <w:rPr>
          <w:rFonts w:ascii="Arial" w:hAnsi="Arial" w:cs="Arial" w:hint="eastAsia"/>
          <w:sz w:val="20"/>
          <w:szCs w:val="26"/>
          <w:rtl/>
        </w:rPr>
        <w:t>الاسترشاد</w:t>
      </w:r>
      <w:r w:rsidRPr="00F3627A">
        <w:rPr>
          <w:rFonts w:ascii="Arial" w:hAnsi="Arial" w:cs="Arial"/>
          <w:sz w:val="20"/>
          <w:szCs w:val="26"/>
          <w:rtl/>
        </w:rPr>
        <w:t xml:space="preserve"> </w:t>
      </w:r>
      <w:r w:rsidRPr="00F3627A">
        <w:rPr>
          <w:rFonts w:ascii="Arial" w:hAnsi="Arial" w:cs="Arial" w:hint="eastAsia"/>
          <w:sz w:val="20"/>
          <w:szCs w:val="26"/>
          <w:rtl/>
        </w:rPr>
        <w:t>في</w:t>
      </w:r>
      <w:r w:rsidRPr="00F3627A">
        <w:rPr>
          <w:rFonts w:ascii="Arial" w:hAnsi="Arial" w:cs="Arial"/>
          <w:sz w:val="20"/>
          <w:szCs w:val="26"/>
          <w:rtl/>
        </w:rPr>
        <w:t xml:space="preserve"> </w:t>
      </w:r>
      <w:r w:rsidRPr="00F3627A">
        <w:rPr>
          <w:rFonts w:ascii="Arial" w:hAnsi="Arial" w:cs="Arial" w:hint="eastAsia"/>
          <w:sz w:val="20"/>
          <w:szCs w:val="26"/>
          <w:rtl/>
        </w:rPr>
        <w:t>عمليات</w:t>
      </w:r>
      <w:r w:rsidRPr="00F3627A">
        <w:rPr>
          <w:rFonts w:ascii="Arial" w:hAnsi="Arial" w:cs="Arial"/>
          <w:sz w:val="20"/>
          <w:szCs w:val="26"/>
          <w:rtl/>
        </w:rPr>
        <w:t xml:space="preserve"> </w:t>
      </w:r>
      <w:r w:rsidRPr="00F3627A">
        <w:rPr>
          <w:rFonts w:ascii="Arial" w:hAnsi="Arial" w:cs="Arial" w:hint="eastAsia"/>
          <w:sz w:val="20"/>
          <w:szCs w:val="26"/>
          <w:rtl/>
        </w:rPr>
        <w:t>تبادل</w:t>
      </w:r>
      <w:r w:rsidRPr="00F3627A">
        <w:rPr>
          <w:rFonts w:ascii="Arial" w:hAnsi="Arial" w:cs="Arial"/>
          <w:sz w:val="20"/>
          <w:szCs w:val="26"/>
          <w:rtl/>
        </w:rPr>
        <w:t xml:space="preserve"> </w:t>
      </w:r>
      <w:r w:rsidRPr="00F3627A">
        <w:rPr>
          <w:rFonts w:ascii="Arial" w:hAnsi="Arial" w:cs="Arial" w:hint="eastAsia"/>
          <w:sz w:val="20"/>
          <w:szCs w:val="26"/>
          <w:rtl/>
        </w:rPr>
        <w:t>الكربون</w:t>
      </w:r>
      <w:r w:rsidRPr="00F3627A">
        <w:rPr>
          <w:rFonts w:ascii="Arial" w:hAnsi="Arial" w:cs="Arial"/>
          <w:sz w:val="20"/>
          <w:szCs w:val="26"/>
          <w:rtl/>
        </w:rPr>
        <w:t xml:space="preserve"> </w:t>
      </w:r>
      <w:r w:rsidRPr="00F3627A">
        <w:rPr>
          <w:rFonts w:ascii="Arial" w:hAnsi="Arial" w:cs="Arial" w:hint="eastAsia"/>
          <w:sz w:val="20"/>
          <w:szCs w:val="26"/>
          <w:rtl/>
        </w:rPr>
        <w:t>في</w:t>
      </w:r>
      <w:r w:rsidRPr="00F3627A">
        <w:rPr>
          <w:rFonts w:ascii="Arial" w:hAnsi="Arial" w:cs="Arial"/>
          <w:sz w:val="20"/>
          <w:szCs w:val="26"/>
          <w:rtl/>
        </w:rPr>
        <w:t xml:space="preserve"> </w:t>
      </w:r>
      <w:r w:rsidRPr="00F3627A">
        <w:rPr>
          <w:rFonts w:ascii="Arial" w:hAnsi="Arial" w:cs="Arial" w:hint="eastAsia"/>
          <w:sz w:val="20"/>
          <w:szCs w:val="26"/>
          <w:rtl/>
        </w:rPr>
        <w:t>المحيطات</w:t>
      </w:r>
      <w:r w:rsidRPr="00F3627A">
        <w:rPr>
          <w:rFonts w:ascii="Arial" w:hAnsi="Arial" w:cs="Arial"/>
          <w:sz w:val="20"/>
          <w:szCs w:val="26"/>
          <w:rtl/>
        </w:rPr>
        <w:t xml:space="preserve"> </w:t>
      </w:r>
      <w:r w:rsidRPr="00F3627A">
        <w:rPr>
          <w:rFonts w:ascii="Arial" w:hAnsi="Arial" w:cs="Arial" w:hint="eastAsia"/>
          <w:sz w:val="20"/>
          <w:szCs w:val="26"/>
          <w:rtl/>
        </w:rPr>
        <w:t>والأراضي</w:t>
      </w:r>
      <w:r w:rsidRPr="00F3627A">
        <w:rPr>
          <w:rFonts w:ascii="Arial" w:hAnsi="Arial" w:cs="Arial"/>
          <w:sz w:val="20"/>
          <w:szCs w:val="26"/>
          <w:rtl/>
        </w:rPr>
        <w:t xml:space="preserve"> </w:t>
      </w:r>
      <w:r w:rsidRPr="00F3627A">
        <w:rPr>
          <w:rFonts w:ascii="Arial" w:hAnsi="Arial" w:cs="Arial" w:hint="eastAsia"/>
          <w:sz w:val="20"/>
          <w:szCs w:val="26"/>
          <w:rtl/>
        </w:rPr>
        <w:t>على</w:t>
      </w:r>
      <w:r w:rsidRPr="00F3627A">
        <w:rPr>
          <w:rFonts w:ascii="Arial" w:hAnsi="Arial" w:cs="Arial"/>
          <w:sz w:val="20"/>
          <w:szCs w:val="26"/>
          <w:rtl/>
        </w:rPr>
        <w:t xml:space="preserve"> </w:t>
      </w:r>
      <w:r w:rsidRPr="00F3627A">
        <w:rPr>
          <w:rFonts w:ascii="Arial" w:hAnsi="Arial" w:cs="Arial" w:hint="eastAsia"/>
          <w:sz w:val="20"/>
          <w:szCs w:val="26"/>
          <w:rtl/>
        </w:rPr>
        <w:t>نطاق</w:t>
      </w:r>
      <w:r w:rsidRPr="00F3627A">
        <w:rPr>
          <w:rFonts w:ascii="Arial" w:hAnsi="Arial" w:cs="Arial"/>
          <w:sz w:val="20"/>
          <w:szCs w:val="26"/>
          <w:rtl/>
        </w:rPr>
        <w:t xml:space="preserve"> </w:t>
      </w:r>
      <w:r w:rsidRPr="00F3627A">
        <w:rPr>
          <w:rFonts w:ascii="Arial" w:hAnsi="Arial" w:cs="Arial" w:hint="eastAsia"/>
          <w:sz w:val="20"/>
          <w:szCs w:val="26"/>
          <w:rtl/>
        </w:rPr>
        <w:t>واسع</w:t>
      </w:r>
      <w:r w:rsidRPr="00F3627A">
        <w:rPr>
          <w:rFonts w:ascii="Arial" w:hAnsi="Arial" w:cs="Arial"/>
          <w:sz w:val="20"/>
          <w:szCs w:val="26"/>
          <w:rtl/>
        </w:rPr>
        <w:t xml:space="preserve"> </w:t>
      </w:r>
      <w:r w:rsidRPr="00F3627A">
        <w:rPr>
          <w:rFonts w:ascii="Arial" w:hAnsi="Arial" w:cs="Arial" w:hint="eastAsia"/>
          <w:sz w:val="20"/>
          <w:szCs w:val="26"/>
          <w:rtl/>
        </w:rPr>
        <w:t>بمعلومات</w:t>
      </w:r>
      <w:r w:rsidRPr="00F3627A">
        <w:rPr>
          <w:rFonts w:ascii="Arial" w:hAnsi="Arial" w:cs="Arial"/>
          <w:sz w:val="20"/>
          <w:szCs w:val="26"/>
          <w:rtl/>
        </w:rPr>
        <w:t xml:space="preserve"> </w:t>
      </w:r>
      <w:r w:rsidRPr="00F3627A">
        <w:rPr>
          <w:rFonts w:ascii="Arial" w:hAnsi="Arial" w:cs="Arial" w:hint="eastAsia"/>
          <w:sz w:val="20"/>
          <w:szCs w:val="26"/>
          <w:rtl/>
        </w:rPr>
        <w:t>غازات</w:t>
      </w:r>
      <w:r w:rsidRPr="00F3627A">
        <w:rPr>
          <w:rFonts w:ascii="Arial" w:hAnsi="Arial" w:cs="Arial"/>
          <w:sz w:val="20"/>
          <w:szCs w:val="26"/>
          <w:rtl/>
        </w:rPr>
        <w:t xml:space="preserve"> </w:t>
      </w:r>
      <w:r w:rsidRPr="00F3627A">
        <w:rPr>
          <w:rFonts w:ascii="Arial" w:hAnsi="Arial" w:cs="Arial" w:hint="eastAsia"/>
          <w:sz w:val="20"/>
          <w:szCs w:val="26"/>
          <w:rtl/>
        </w:rPr>
        <w:t>الاحتباس</w:t>
      </w:r>
      <w:r w:rsidRPr="00F3627A">
        <w:rPr>
          <w:rFonts w:ascii="Arial" w:hAnsi="Arial" w:cs="Arial"/>
          <w:sz w:val="20"/>
          <w:szCs w:val="26"/>
          <w:rtl/>
        </w:rPr>
        <w:t xml:space="preserve"> </w:t>
      </w:r>
      <w:r w:rsidRPr="00F3627A">
        <w:rPr>
          <w:rFonts w:ascii="Arial" w:hAnsi="Arial" w:cs="Arial" w:hint="eastAsia"/>
          <w:sz w:val="20"/>
          <w:szCs w:val="26"/>
          <w:rtl/>
        </w:rPr>
        <w:t>الحراري</w:t>
      </w:r>
      <w:r w:rsidRPr="00F3627A">
        <w:rPr>
          <w:rFonts w:ascii="Arial" w:hAnsi="Arial" w:cs="Arial"/>
          <w:sz w:val="20"/>
          <w:szCs w:val="26"/>
          <w:rtl/>
        </w:rPr>
        <w:t xml:space="preserve"> </w:t>
      </w:r>
      <w:r w:rsidRPr="00F3627A">
        <w:rPr>
          <w:rFonts w:ascii="Arial" w:hAnsi="Arial" w:cs="Arial" w:hint="eastAsia"/>
          <w:sz w:val="20"/>
          <w:szCs w:val="26"/>
          <w:rtl/>
        </w:rPr>
        <w:t>على</w:t>
      </w:r>
      <w:r w:rsidRPr="00F3627A">
        <w:rPr>
          <w:rFonts w:ascii="Arial" w:hAnsi="Arial" w:cs="Arial"/>
          <w:sz w:val="20"/>
          <w:szCs w:val="26"/>
          <w:rtl/>
        </w:rPr>
        <w:t xml:space="preserve"> </w:t>
      </w:r>
      <w:r w:rsidRPr="00F3627A">
        <w:rPr>
          <w:rFonts w:ascii="Arial" w:hAnsi="Arial" w:cs="Arial" w:hint="eastAsia"/>
          <w:sz w:val="20"/>
          <w:szCs w:val="26"/>
          <w:rtl/>
        </w:rPr>
        <w:t>النطاق</w:t>
      </w:r>
      <w:r w:rsidRPr="00F3627A">
        <w:rPr>
          <w:rFonts w:ascii="Arial" w:hAnsi="Arial" w:cs="Arial"/>
          <w:sz w:val="20"/>
          <w:szCs w:val="26"/>
          <w:rtl/>
        </w:rPr>
        <w:t xml:space="preserve"> </w:t>
      </w:r>
      <w:r w:rsidRPr="00F3627A">
        <w:rPr>
          <w:rFonts w:ascii="Arial" w:hAnsi="Arial" w:cs="Arial" w:hint="eastAsia"/>
          <w:sz w:val="20"/>
          <w:szCs w:val="26"/>
          <w:rtl/>
        </w:rPr>
        <w:t>الإقليمي</w:t>
      </w:r>
      <w:r>
        <w:rPr>
          <w:rFonts w:ascii="Arial" w:hAnsi="Arial" w:cs="Arial"/>
          <w:sz w:val="20"/>
          <w:szCs w:val="26"/>
          <w:rtl/>
        </w:rPr>
        <w:t xml:space="preserve">. </w:t>
      </w:r>
      <w:r w:rsidRPr="00F3627A">
        <w:rPr>
          <w:rFonts w:ascii="Arial" w:hAnsi="Arial" w:cs="Arial" w:hint="eastAsia"/>
          <w:sz w:val="20"/>
          <w:szCs w:val="26"/>
          <w:rtl/>
        </w:rPr>
        <w:t>وستكون</w:t>
      </w:r>
      <w:r w:rsidRPr="00F3627A">
        <w:rPr>
          <w:rFonts w:ascii="Arial" w:hAnsi="Arial" w:cs="Arial"/>
          <w:sz w:val="20"/>
          <w:szCs w:val="26"/>
          <w:rtl/>
        </w:rPr>
        <w:t xml:space="preserve"> </w:t>
      </w:r>
      <w:r w:rsidRPr="00F3627A">
        <w:rPr>
          <w:rFonts w:ascii="Arial" w:hAnsi="Arial" w:cs="Arial" w:hint="eastAsia"/>
          <w:sz w:val="20"/>
          <w:szCs w:val="26"/>
          <w:rtl/>
        </w:rPr>
        <w:t>المعلومات</w:t>
      </w:r>
      <w:r w:rsidRPr="00F3627A">
        <w:rPr>
          <w:rFonts w:ascii="Arial" w:hAnsi="Arial" w:cs="Arial"/>
          <w:sz w:val="20"/>
          <w:szCs w:val="26"/>
          <w:rtl/>
        </w:rPr>
        <w:t xml:space="preserve"> </w:t>
      </w:r>
      <w:r w:rsidRPr="00F3627A">
        <w:rPr>
          <w:rFonts w:ascii="Arial" w:hAnsi="Arial" w:cs="Arial" w:hint="eastAsia"/>
          <w:sz w:val="20"/>
          <w:szCs w:val="26"/>
          <w:rtl/>
        </w:rPr>
        <w:t>على</w:t>
      </w:r>
      <w:r w:rsidRPr="00F3627A">
        <w:rPr>
          <w:rFonts w:ascii="Arial" w:hAnsi="Arial" w:cs="Arial"/>
          <w:sz w:val="20"/>
          <w:szCs w:val="26"/>
          <w:rtl/>
        </w:rPr>
        <w:t xml:space="preserve"> </w:t>
      </w:r>
      <w:r w:rsidRPr="00F3627A">
        <w:rPr>
          <w:rFonts w:ascii="Arial" w:hAnsi="Arial" w:cs="Arial" w:hint="eastAsia"/>
          <w:sz w:val="20"/>
          <w:szCs w:val="26"/>
          <w:rtl/>
        </w:rPr>
        <w:t>الصعيد</w:t>
      </w:r>
      <w:r w:rsidRPr="00F3627A">
        <w:rPr>
          <w:rFonts w:ascii="Arial" w:hAnsi="Arial" w:cs="Arial"/>
          <w:sz w:val="20"/>
          <w:szCs w:val="26"/>
          <w:rtl/>
        </w:rPr>
        <w:t xml:space="preserve"> </w:t>
      </w:r>
      <w:r w:rsidRPr="00F3627A">
        <w:rPr>
          <w:rFonts w:ascii="Arial" w:hAnsi="Arial" w:cs="Arial" w:hint="eastAsia"/>
          <w:sz w:val="20"/>
          <w:szCs w:val="26"/>
          <w:rtl/>
        </w:rPr>
        <w:t>الوطني</w:t>
      </w:r>
      <w:r w:rsidRPr="00F3627A">
        <w:rPr>
          <w:rFonts w:ascii="Arial" w:hAnsi="Arial" w:cs="Arial"/>
          <w:sz w:val="20"/>
          <w:szCs w:val="26"/>
          <w:rtl/>
        </w:rPr>
        <w:t xml:space="preserve"> </w:t>
      </w:r>
      <w:r w:rsidRPr="00F3627A">
        <w:rPr>
          <w:rFonts w:ascii="Arial" w:hAnsi="Arial" w:cs="Arial" w:hint="eastAsia"/>
          <w:sz w:val="20"/>
          <w:szCs w:val="26"/>
          <w:rtl/>
        </w:rPr>
        <w:t>بالغة</w:t>
      </w:r>
      <w:r w:rsidRPr="00F3627A">
        <w:rPr>
          <w:rFonts w:ascii="Arial" w:hAnsi="Arial" w:cs="Arial"/>
          <w:sz w:val="20"/>
          <w:szCs w:val="26"/>
          <w:rtl/>
        </w:rPr>
        <w:t xml:space="preserve"> </w:t>
      </w:r>
      <w:r w:rsidRPr="00F3627A">
        <w:rPr>
          <w:rFonts w:ascii="Arial" w:hAnsi="Arial" w:cs="Arial" w:hint="eastAsia"/>
          <w:sz w:val="20"/>
          <w:szCs w:val="26"/>
          <w:rtl/>
        </w:rPr>
        <w:t>الأهمية</w:t>
      </w:r>
      <w:r w:rsidRPr="00F3627A">
        <w:rPr>
          <w:rFonts w:ascii="Arial" w:hAnsi="Arial" w:cs="Arial"/>
          <w:sz w:val="20"/>
          <w:szCs w:val="26"/>
          <w:rtl/>
        </w:rPr>
        <w:t xml:space="preserve"> </w:t>
      </w:r>
      <w:r w:rsidRPr="00F3627A">
        <w:rPr>
          <w:rFonts w:ascii="Arial" w:hAnsi="Arial" w:cs="Arial" w:hint="eastAsia"/>
          <w:sz w:val="20"/>
          <w:szCs w:val="26"/>
          <w:rtl/>
        </w:rPr>
        <w:t>لدعم</w:t>
      </w:r>
      <w:r w:rsidRPr="00F3627A">
        <w:rPr>
          <w:rFonts w:ascii="Arial" w:hAnsi="Arial" w:cs="Arial"/>
          <w:sz w:val="20"/>
          <w:szCs w:val="26"/>
          <w:rtl/>
        </w:rPr>
        <w:t xml:space="preserve"> </w:t>
      </w:r>
      <w:r w:rsidRPr="00F3627A">
        <w:rPr>
          <w:rFonts w:ascii="Arial" w:hAnsi="Arial" w:cs="Arial" w:hint="eastAsia"/>
          <w:sz w:val="20"/>
          <w:szCs w:val="26"/>
          <w:rtl/>
        </w:rPr>
        <w:t>الإبلاغ</w:t>
      </w:r>
      <w:r w:rsidRPr="00F3627A">
        <w:rPr>
          <w:rFonts w:ascii="Arial" w:hAnsi="Arial" w:cs="Arial"/>
          <w:sz w:val="20"/>
          <w:szCs w:val="26"/>
          <w:rtl/>
        </w:rPr>
        <w:t xml:space="preserve"> </w:t>
      </w:r>
      <w:r w:rsidRPr="00F3627A">
        <w:rPr>
          <w:rFonts w:ascii="Arial" w:hAnsi="Arial" w:cs="Arial" w:hint="eastAsia"/>
          <w:sz w:val="20"/>
          <w:szCs w:val="26"/>
          <w:rtl/>
        </w:rPr>
        <w:t>عن</w:t>
      </w:r>
      <w:r w:rsidRPr="00F3627A">
        <w:rPr>
          <w:rFonts w:ascii="Arial" w:hAnsi="Arial" w:cs="Arial"/>
          <w:sz w:val="20"/>
          <w:szCs w:val="26"/>
          <w:rtl/>
        </w:rPr>
        <w:t xml:space="preserve"> </w:t>
      </w:r>
      <w:r w:rsidRPr="00F3627A">
        <w:rPr>
          <w:rFonts w:ascii="Arial" w:hAnsi="Arial" w:cs="Arial" w:hint="eastAsia"/>
          <w:sz w:val="20"/>
          <w:szCs w:val="26"/>
          <w:rtl/>
        </w:rPr>
        <w:t>قوائم</w:t>
      </w:r>
      <w:r w:rsidRPr="00F3627A">
        <w:rPr>
          <w:rFonts w:ascii="Arial" w:hAnsi="Arial" w:cs="Arial"/>
          <w:sz w:val="20"/>
          <w:szCs w:val="26"/>
          <w:rtl/>
        </w:rPr>
        <w:t xml:space="preserve"> </w:t>
      </w:r>
      <w:r w:rsidRPr="00F3627A">
        <w:rPr>
          <w:rFonts w:ascii="Arial" w:hAnsi="Arial" w:cs="Arial" w:hint="eastAsia"/>
          <w:sz w:val="20"/>
          <w:szCs w:val="26"/>
          <w:rtl/>
        </w:rPr>
        <w:t>الجرد</w:t>
      </w:r>
      <w:r w:rsidRPr="00F3627A">
        <w:rPr>
          <w:rFonts w:ascii="Arial" w:hAnsi="Arial" w:cs="Arial"/>
          <w:sz w:val="20"/>
          <w:szCs w:val="26"/>
          <w:rtl/>
        </w:rPr>
        <w:t xml:space="preserve"> </w:t>
      </w:r>
      <w:r w:rsidRPr="00F3627A">
        <w:rPr>
          <w:rFonts w:ascii="Arial" w:hAnsi="Arial" w:cs="Arial" w:hint="eastAsia"/>
          <w:sz w:val="20"/>
          <w:szCs w:val="26"/>
          <w:rtl/>
        </w:rPr>
        <w:t>الوطنية</w:t>
      </w:r>
      <w:r>
        <w:rPr>
          <w:rFonts w:ascii="Arial" w:hAnsi="Arial" w:cs="Arial"/>
          <w:sz w:val="20"/>
          <w:szCs w:val="26"/>
          <w:rtl/>
        </w:rPr>
        <w:t xml:space="preserve">. </w:t>
      </w:r>
      <w:r w:rsidRPr="00D10EB0">
        <w:rPr>
          <w:rFonts w:ascii="Arial" w:hAnsi="Arial" w:cs="Arial" w:hint="eastAsia"/>
          <w:sz w:val="20"/>
          <w:szCs w:val="26"/>
          <w:rtl/>
        </w:rPr>
        <w:t>وستدعم</w:t>
      </w:r>
      <w:r w:rsidRPr="00D10EB0">
        <w:rPr>
          <w:rFonts w:ascii="Arial" w:hAnsi="Arial" w:cs="Arial"/>
          <w:sz w:val="20"/>
          <w:szCs w:val="26"/>
          <w:rtl/>
        </w:rPr>
        <w:t xml:space="preserve"> </w:t>
      </w:r>
      <w:r w:rsidRPr="00D10EB0">
        <w:rPr>
          <w:rFonts w:ascii="Arial" w:hAnsi="Arial" w:cs="Arial" w:hint="eastAsia"/>
          <w:sz w:val="20"/>
          <w:szCs w:val="26"/>
          <w:rtl/>
        </w:rPr>
        <w:t>المعلومات</w:t>
      </w:r>
      <w:r w:rsidRPr="00D10EB0">
        <w:rPr>
          <w:rFonts w:ascii="Arial" w:hAnsi="Arial" w:cs="Arial"/>
          <w:sz w:val="20"/>
          <w:szCs w:val="26"/>
          <w:rtl/>
        </w:rPr>
        <w:t xml:space="preserve"> </w:t>
      </w:r>
      <w:r w:rsidRPr="00D10EB0">
        <w:rPr>
          <w:rFonts w:ascii="Arial" w:hAnsi="Arial" w:cs="Arial" w:hint="eastAsia"/>
          <w:sz w:val="20"/>
          <w:szCs w:val="26"/>
          <w:rtl/>
        </w:rPr>
        <w:t>دون</w:t>
      </w:r>
      <w:r w:rsidRPr="00D10EB0">
        <w:rPr>
          <w:rFonts w:ascii="Arial" w:hAnsi="Arial" w:cs="Arial"/>
          <w:sz w:val="20"/>
          <w:szCs w:val="26"/>
          <w:rtl/>
        </w:rPr>
        <w:t xml:space="preserve"> </w:t>
      </w:r>
      <w:r w:rsidRPr="00D10EB0">
        <w:rPr>
          <w:rFonts w:ascii="Arial" w:hAnsi="Arial" w:cs="Arial" w:hint="eastAsia"/>
          <w:sz w:val="20"/>
          <w:szCs w:val="26"/>
          <w:rtl/>
        </w:rPr>
        <w:t>الوطنية</w:t>
      </w:r>
      <w:r w:rsidRPr="00D10EB0">
        <w:rPr>
          <w:rFonts w:ascii="Arial" w:hAnsi="Arial" w:cs="Arial"/>
          <w:sz w:val="20"/>
          <w:szCs w:val="26"/>
          <w:rtl/>
        </w:rPr>
        <w:t xml:space="preserve"> </w:t>
      </w:r>
      <w:r w:rsidRPr="00D10EB0">
        <w:rPr>
          <w:rFonts w:ascii="Arial" w:hAnsi="Arial" w:cs="Arial" w:hint="eastAsia"/>
          <w:sz w:val="20"/>
          <w:szCs w:val="26"/>
          <w:rtl/>
        </w:rPr>
        <w:t>السياسات</w:t>
      </w:r>
      <w:r w:rsidRPr="00D10EB0">
        <w:rPr>
          <w:rFonts w:ascii="Arial" w:hAnsi="Arial" w:cs="Arial"/>
          <w:sz w:val="20"/>
          <w:szCs w:val="26"/>
          <w:rtl/>
        </w:rPr>
        <w:t xml:space="preserve"> </w:t>
      </w:r>
      <w:r w:rsidRPr="00D10EB0">
        <w:rPr>
          <w:rFonts w:ascii="Arial" w:hAnsi="Arial" w:cs="Arial" w:hint="eastAsia"/>
          <w:sz w:val="20"/>
          <w:szCs w:val="26"/>
          <w:rtl/>
        </w:rPr>
        <w:t>الخاصة</w:t>
      </w:r>
      <w:r w:rsidRPr="00D10EB0">
        <w:rPr>
          <w:rFonts w:ascii="Arial" w:hAnsi="Arial" w:cs="Arial"/>
          <w:sz w:val="20"/>
          <w:szCs w:val="26"/>
          <w:rtl/>
        </w:rPr>
        <w:t xml:space="preserve"> </w:t>
      </w:r>
      <w:r w:rsidRPr="00D10EB0">
        <w:rPr>
          <w:rFonts w:ascii="Arial" w:hAnsi="Arial" w:cs="Arial" w:hint="eastAsia"/>
          <w:sz w:val="20"/>
          <w:szCs w:val="26"/>
          <w:rtl/>
        </w:rPr>
        <w:t>بالولايات</w:t>
      </w:r>
      <w:r w:rsidRPr="00D10EB0">
        <w:rPr>
          <w:rFonts w:ascii="Arial" w:hAnsi="Arial" w:cs="Arial"/>
          <w:sz w:val="20"/>
          <w:szCs w:val="26"/>
          <w:rtl/>
        </w:rPr>
        <w:t xml:space="preserve"> </w:t>
      </w:r>
      <w:r w:rsidRPr="00D10EB0">
        <w:rPr>
          <w:rFonts w:ascii="Arial" w:hAnsi="Arial" w:cs="Arial" w:hint="eastAsia"/>
          <w:sz w:val="20"/>
          <w:szCs w:val="26"/>
          <w:rtl/>
        </w:rPr>
        <w:t>والمقاطعات</w:t>
      </w:r>
      <w:r w:rsidRPr="00D10EB0">
        <w:rPr>
          <w:rFonts w:ascii="Arial" w:hAnsi="Arial" w:cs="Arial"/>
          <w:sz w:val="20"/>
          <w:szCs w:val="26"/>
          <w:rtl/>
        </w:rPr>
        <w:t xml:space="preserve"> </w:t>
      </w:r>
      <w:r w:rsidRPr="00D10EB0">
        <w:rPr>
          <w:rFonts w:ascii="Arial" w:hAnsi="Arial" w:cs="Arial" w:hint="eastAsia"/>
          <w:sz w:val="20"/>
          <w:szCs w:val="26"/>
          <w:rtl/>
        </w:rPr>
        <w:t>والمناطق</w:t>
      </w:r>
      <w:r w:rsidRPr="00D10EB0">
        <w:rPr>
          <w:rFonts w:ascii="Arial" w:hAnsi="Arial" w:cs="Arial"/>
          <w:sz w:val="20"/>
          <w:szCs w:val="26"/>
          <w:rtl/>
        </w:rPr>
        <w:t xml:space="preserve"> </w:t>
      </w:r>
      <w:r w:rsidRPr="00D10EB0">
        <w:rPr>
          <w:rFonts w:ascii="Arial" w:hAnsi="Arial" w:cs="Arial" w:hint="eastAsia"/>
          <w:sz w:val="20"/>
          <w:szCs w:val="26"/>
          <w:rtl/>
        </w:rPr>
        <w:t>الحضرية</w:t>
      </w:r>
      <w:r w:rsidRPr="00D10EB0">
        <w:rPr>
          <w:rFonts w:ascii="Arial" w:hAnsi="Arial" w:cs="Arial"/>
          <w:sz w:val="20"/>
          <w:szCs w:val="26"/>
          <w:rtl/>
        </w:rPr>
        <w:t>.</w:t>
      </w:r>
      <w:r>
        <w:rPr>
          <w:rFonts w:ascii="Arial" w:hAnsi="Arial" w:cs="Arial"/>
          <w:sz w:val="20"/>
          <w:szCs w:val="26"/>
          <w:rtl/>
        </w:rPr>
        <w:t xml:space="preserve"> </w:t>
      </w:r>
      <w:r w:rsidRPr="00D10EB0">
        <w:rPr>
          <w:rFonts w:ascii="Arial" w:hAnsi="Arial" w:cs="Arial" w:hint="eastAsia"/>
          <w:sz w:val="20"/>
          <w:szCs w:val="26"/>
          <w:rtl/>
        </w:rPr>
        <w:t>وسيكون</w:t>
      </w:r>
      <w:r w:rsidRPr="00D10EB0">
        <w:rPr>
          <w:rFonts w:ascii="Arial" w:hAnsi="Arial" w:cs="Arial"/>
          <w:sz w:val="20"/>
          <w:szCs w:val="26"/>
          <w:rtl/>
        </w:rPr>
        <w:t xml:space="preserve"> </w:t>
      </w:r>
      <w:r w:rsidRPr="00D10EB0">
        <w:rPr>
          <w:rFonts w:ascii="Arial" w:hAnsi="Arial" w:cs="Arial" w:hint="eastAsia"/>
          <w:sz w:val="20"/>
          <w:szCs w:val="26"/>
          <w:rtl/>
        </w:rPr>
        <w:t>تبيين</w:t>
      </w:r>
      <w:r w:rsidRPr="00D10EB0">
        <w:rPr>
          <w:rFonts w:ascii="Arial" w:hAnsi="Arial" w:cs="Arial"/>
          <w:sz w:val="20"/>
          <w:szCs w:val="26"/>
          <w:rtl/>
        </w:rPr>
        <w:t xml:space="preserve"> </w:t>
      </w:r>
      <w:r w:rsidRPr="00D10EB0">
        <w:rPr>
          <w:rFonts w:ascii="Arial" w:hAnsi="Arial" w:cs="Arial" w:hint="eastAsia"/>
          <w:sz w:val="20"/>
          <w:szCs w:val="26"/>
          <w:rtl/>
        </w:rPr>
        <w:t>الانبعاثات</w:t>
      </w:r>
      <w:r w:rsidRPr="00D10EB0">
        <w:rPr>
          <w:rFonts w:ascii="Arial" w:hAnsi="Arial" w:cs="Arial"/>
          <w:sz w:val="20"/>
          <w:szCs w:val="26"/>
          <w:rtl/>
        </w:rPr>
        <w:t xml:space="preserve"> </w:t>
      </w:r>
      <w:r w:rsidRPr="00D10EB0">
        <w:rPr>
          <w:rFonts w:ascii="Arial" w:hAnsi="Arial" w:cs="Arial" w:hint="eastAsia"/>
          <w:sz w:val="20"/>
          <w:szCs w:val="26"/>
          <w:rtl/>
        </w:rPr>
        <w:t>المتعلقة</w:t>
      </w:r>
      <w:r w:rsidRPr="00D10EB0">
        <w:rPr>
          <w:rFonts w:ascii="Arial" w:hAnsi="Arial" w:cs="Arial"/>
          <w:sz w:val="20"/>
          <w:szCs w:val="26"/>
          <w:rtl/>
        </w:rPr>
        <w:t xml:space="preserve"> </w:t>
      </w:r>
      <w:r w:rsidRPr="00D10EB0">
        <w:rPr>
          <w:rFonts w:ascii="Arial" w:hAnsi="Arial" w:cs="Arial" w:hint="eastAsia"/>
          <w:sz w:val="20"/>
          <w:szCs w:val="26"/>
          <w:rtl/>
        </w:rPr>
        <w:t>بقطاعات</w:t>
      </w:r>
      <w:r w:rsidRPr="00D10EB0">
        <w:rPr>
          <w:rFonts w:ascii="Arial" w:hAnsi="Arial" w:cs="Arial"/>
          <w:sz w:val="20"/>
          <w:szCs w:val="26"/>
          <w:rtl/>
        </w:rPr>
        <w:t xml:space="preserve"> </w:t>
      </w:r>
      <w:r w:rsidRPr="00D10EB0">
        <w:rPr>
          <w:rFonts w:ascii="Arial" w:hAnsi="Arial" w:cs="Arial" w:hint="eastAsia"/>
          <w:sz w:val="20"/>
          <w:szCs w:val="26"/>
          <w:rtl/>
        </w:rPr>
        <w:t>فردية</w:t>
      </w:r>
      <w:r w:rsidRPr="00D10EB0">
        <w:rPr>
          <w:rFonts w:ascii="Arial" w:hAnsi="Arial" w:cs="Arial"/>
          <w:sz w:val="20"/>
          <w:szCs w:val="26"/>
          <w:rtl/>
        </w:rPr>
        <w:t xml:space="preserve"> </w:t>
      </w:r>
      <w:r w:rsidRPr="00D10EB0">
        <w:rPr>
          <w:rFonts w:ascii="Arial" w:hAnsi="Arial" w:cs="Arial" w:hint="eastAsia"/>
          <w:sz w:val="20"/>
          <w:szCs w:val="26"/>
          <w:rtl/>
        </w:rPr>
        <w:t>مثل</w:t>
      </w:r>
      <w:r w:rsidRPr="00D10EB0">
        <w:rPr>
          <w:rFonts w:ascii="Arial" w:hAnsi="Arial" w:cs="Arial"/>
          <w:sz w:val="20"/>
          <w:szCs w:val="26"/>
          <w:rtl/>
        </w:rPr>
        <w:t xml:space="preserve"> </w:t>
      </w:r>
      <w:r w:rsidRPr="00D10EB0">
        <w:rPr>
          <w:rFonts w:ascii="Arial" w:hAnsi="Arial" w:cs="Arial" w:hint="eastAsia"/>
          <w:sz w:val="20"/>
          <w:szCs w:val="26"/>
          <w:rtl/>
        </w:rPr>
        <w:t>الزراعة</w:t>
      </w:r>
      <w:r w:rsidRPr="00D10EB0">
        <w:rPr>
          <w:rFonts w:ascii="Arial" w:hAnsi="Arial" w:cs="Arial"/>
          <w:sz w:val="20"/>
          <w:szCs w:val="26"/>
          <w:rtl/>
        </w:rPr>
        <w:t xml:space="preserve"> </w:t>
      </w:r>
      <w:r w:rsidRPr="00D10EB0">
        <w:rPr>
          <w:rFonts w:ascii="Arial" w:hAnsi="Arial" w:cs="Arial" w:hint="eastAsia"/>
          <w:sz w:val="20"/>
          <w:szCs w:val="26"/>
          <w:rtl/>
        </w:rPr>
        <w:t>أو</w:t>
      </w:r>
      <w:r w:rsidRPr="00D10EB0">
        <w:rPr>
          <w:rFonts w:ascii="Arial" w:hAnsi="Arial" w:cs="Arial"/>
          <w:sz w:val="20"/>
          <w:szCs w:val="26"/>
          <w:rtl/>
        </w:rPr>
        <w:t xml:space="preserve"> </w:t>
      </w:r>
      <w:r w:rsidRPr="00D10EB0">
        <w:rPr>
          <w:rFonts w:ascii="Arial" w:hAnsi="Arial" w:cs="Arial" w:hint="eastAsia"/>
          <w:sz w:val="20"/>
          <w:szCs w:val="26"/>
          <w:rtl/>
        </w:rPr>
        <w:t>صناعة</w:t>
      </w:r>
      <w:r w:rsidRPr="00D10EB0">
        <w:rPr>
          <w:rFonts w:ascii="Arial" w:hAnsi="Arial" w:cs="Arial"/>
          <w:sz w:val="20"/>
          <w:szCs w:val="26"/>
          <w:rtl/>
        </w:rPr>
        <w:t xml:space="preserve"> </w:t>
      </w:r>
      <w:r w:rsidRPr="00D10EB0">
        <w:rPr>
          <w:rFonts w:ascii="Arial" w:hAnsi="Arial" w:cs="Arial" w:hint="eastAsia"/>
          <w:sz w:val="20"/>
          <w:szCs w:val="26"/>
          <w:rtl/>
        </w:rPr>
        <w:t>معينة</w:t>
      </w:r>
      <w:r w:rsidRPr="00D10EB0">
        <w:rPr>
          <w:rFonts w:ascii="Arial" w:hAnsi="Arial" w:cs="Arial"/>
          <w:sz w:val="20"/>
          <w:szCs w:val="26"/>
          <w:rtl/>
        </w:rPr>
        <w:t xml:space="preserve"> </w:t>
      </w:r>
      <w:r w:rsidRPr="00D10EB0">
        <w:rPr>
          <w:rFonts w:ascii="Arial" w:hAnsi="Arial" w:cs="Arial" w:hint="eastAsia"/>
          <w:sz w:val="20"/>
          <w:szCs w:val="26"/>
          <w:rtl/>
        </w:rPr>
        <w:t>مفيداً</w:t>
      </w:r>
      <w:r w:rsidRPr="00D10EB0">
        <w:rPr>
          <w:rFonts w:ascii="Arial" w:hAnsi="Arial" w:cs="Arial"/>
          <w:sz w:val="20"/>
          <w:szCs w:val="26"/>
          <w:rtl/>
        </w:rPr>
        <w:t xml:space="preserve"> </w:t>
      </w:r>
      <w:r w:rsidRPr="00D10EB0">
        <w:rPr>
          <w:rFonts w:ascii="Arial" w:hAnsi="Arial" w:cs="Arial" w:hint="eastAsia"/>
          <w:sz w:val="20"/>
          <w:szCs w:val="26"/>
          <w:rtl/>
        </w:rPr>
        <w:t>بشكل</w:t>
      </w:r>
      <w:r w:rsidRPr="00D10EB0">
        <w:rPr>
          <w:rFonts w:ascii="Arial" w:hAnsi="Arial" w:cs="Arial"/>
          <w:sz w:val="20"/>
          <w:szCs w:val="26"/>
          <w:rtl/>
        </w:rPr>
        <w:t xml:space="preserve"> </w:t>
      </w:r>
      <w:r w:rsidRPr="00D10EB0">
        <w:rPr>
          <w:rFonts w:ascii="Arial" w:hAnsi="Arial" w:cs="Arial" w:hint="eastAsia"/>
          <w:sz w:val="20"/>
          <w:szCs w:val="26"/>
          <w:rtl/>
        </w:rPr>
        <w:t>خاص</w:t>
      </w:r>
      <w:r w:rsidRPr="00D10EB0">
        <w:rPr>
          <w:rFonts w:ascii="Arial" w:hAnsi="Arial" w:cs="Arial"/>
          <w:sz w:val="20"/>
          <w:szCs w:val="26"/>
          <w:rtl/>
        </w:rPr>
        <w:t xml:space="preserve"> </w:t>
      </w:r>
      <w:r w:rsidRPr="00D10EB0">
        <w:rPr>
          <w:rFonts w:ascii="Arial" w:hAnsi="Arial" w:cs="Arial" w:hint="eastAsia"/>
          <w:sz w:val="20"/>
          <w:szCs w:val="26"/>
          <w:rtl/>
        </w:rPr>
        <w:t>للجهات</w:t>
      </w:r>
      <w:r w:rsidRPr="00D10EB0">
        <w:rPr>
          <w:rFonts w:ascii="Arial" w:hAnsi="Arial" w:cs="Arial"/>
          <w:sz w:val="20"/>
          <w:szCs w:val="26"/>
          <w:rtl/>
        </w:rPr>
        <w:t xml:space="preserve"> </w:t>
      </w:r>
      <w:r w:rsidRPr="00D10EB0">
        <w:rPr>
          <w:rFonts w:ascii="Arial" w:hAnsi="Arial" w:cs="Arial" w:hint="eastAsia"/>
          <w:sz w:val="20"/>
          <w:szCs w:val="26"/>
          <w:rtl/>
        </w:rPr>
        <w:t>الفاعلة</w:t>
      </w:r>
      <w:r w:rsidRPr="00D10EB0">
        <w:rPr>
          <w:rFonts w:ascii="Arial" w:hAnsi="Arial" w:cs="Arial"/>
          <w:sz w:val="20"/>
          <w:szCs w:val="26"/>
          <w:rtl/>
        </w:rPr>
        <w:t xml:space="preserve"> </w:t>
      </w:r>
      <w:r w:rsidRPr="00D10EB0">
        <w:rPr>
          <w:rFonts w:ascii="Arial" w:hAnsi="Arial" w:cs="Arial" w:hint="eastAsia"/>
          <w:sz w:val="20"/>
          <w:szCs w:val="26"/>
          <w:rtl/>
        </w:rPr>
        <w:t>دون</w:t>
      </w:r>
      <w:r w:rsidRPr="00D10EB0">
        <w:rPr>
          <w:rFonts w:ascii="Arial" w:hAnsi="Arial" w:cs="Arial"/>
          <w:sz w:val="20"/>
          <w:szCs w:val="26"/>
          <w:rtl/>
        </w:rPr>
        <w:t xml:space="preserve"> </w:t>
      </w:r>
      <w:r w:rsidRPr="00D10EB0">
        <w:rPr>
          <w:rFonts w:ascii="Arial" w:hAnsi="Arial" w:cs="Arial" w:hint="eastAsia"/>
          <w:sz w:val="20"/>
          <w:szCs w:val="26"/>
          <w:rtl/>
        </w:rPr>
        <w:t>الوطنية</w:t>
      </w:r>
      <w:r w:rsidRPr="00D10EB0">
        <w:rPr>
          <w:rFonts w:ascii="Arial" w:hAnsi="Arial" w:cs="Arial"/>
          <w:sz w:val="20"/>
          <w:szCs w:val="26"/>
          <w:rtl/>
        </w:rPr>
        <w:t>.</w:t>
      </w:r>
    </w:p>
    <w:p w14:paraId="3E123343" w14:textId="77777777" w:rsidR="00815FFD" w:rsidRPr="005F10C1" w:rsidRDefault="00815FFD" w:rsidP="00815FFD">
      <w:pPr>
        <w:pStyle w:val="NormalWeb"/>
        <w:keepNext/>
        <w:keepLines/>
        <w:bidi/>
        <w:spacing w:before="240" w:beforeAutospacing="0" w:after="0" w:afterAutospacing="0" w:line="320" w:lineRule="exact"/>
        <w:textDirection w:val="tbRlV"/>
        <w:rPr>
          <w:rFonts w:ascii="Arial Bold" w:hAnsi="Arial Bold" w:cs="Arial" w:hint="default"/>
          <w:sz w:val="20"/>
          <w:szCs w:val="26"/>
          <w:rtl/>
        </w:rPr>
      </w:pPr>
      <w:r w:rsidRPr="005F10C1">
        <w:rPr>
          <w:rFonts w:ascii="Arial Bold" w:hAnsi="Arial Bold" w:cs="Arial" w:hint="default"/>
          <w:b/>
          <w:bCs/>
          <w:sz w:val="20"/>
          <w:szCs w:val="26"/>
        </w:rPr>
        <w:t>3.</w:t>
      </w:r>
      <w:r>
        <w:rPr>
          <w:rFonts w:ascii="Arial Bold" w:hAnsi="Arial Bold" w:cs="Arial" w:hint="default"/>
          <w:b/>
          <w:bCs/>
          <w:sz w:val="20"/>
          <w:szCs w:val="26"/>
        </w:rPr>
        <w:t>4.2</w:t>
      </w:r>
      <w:r w:rsidRPr="005F10C1">
        <w:rPr>
          <w:rFonts w:ascii="Arial Bold" w:hAnsi="Arial Bold" w:cs="Arial" w:hint="default"/>
          <w:b/>
          <w:bCs/>
          <w:sz w:val="20"/>
          <w:szCs w:val="26"/>
          <w:rtl/>
        </w:rPr>
        <w:tab/>
      </w:r>
      <w:r w:rsidRPr="00D10EB0">
        <w:rPr>
          <w:rFonts w:ascii="Arial Bold" w:hAnsi="Arial Bold" w:cs="Arial" w:hint="eastAsia"/>
          <w:b/>
          <w:bCs/>
          <w:sz w:val="20"/>
          <w:szCs w:val="26"/>
          <w:rtl/>
        </w:rPr>
        <w:t>فهم</w:t>
      </w:r>
      <w:r w:rsidRPr="00D10EB0">
        <w:rPr>
          <w:rFonts w:ascii="Arial Bold" w:hAnsi="Arial Bold" w:cs="Arial"/>
          <w:b/>
          <w:bCs/>
          <w:sz w:val="20"/>
          <w:szCs w:val="26"/>
          <w:rtl/>
        </w:rPr>
        <w:t xml:space="preserve"> </w:t>
      </w:r>
      <w:r w:rsidRPr="00D10EB0">
        <w:rPr>
          <w:rFonts w:ascii="Arial Bold" w:hAnsi="Arial Bold" w:cs="Arial" w:hint="eastAsia"/>
          <w:b/>
          <w:bCs/>
          <w:sz w:val="20"/>
          <w:szCs w:val="26"/>
          <w:rtl/>
        </w:rPr>
        <w:t>المستخدمين</w:t>
      </w:r>
      <w:r w:rsidRPr="00D10EB0">
        <w:rPr>
          <w:rFonts w:ascii="Arial Bold" w:hAnsi="Arial Bold" w:cs="Arial"/>
          <w:b/>
          <w:bCs/>
          <w:sz w:val="20"/>
          <w:szCs w:val="26"/>
          <w:rtl/>
        </w:rPr>
        <w:t xml:space="preserve"> </w:t>
      </w:r>
      <w:r w:rsidRPr="00D10EB0">
        <w:rPr>
          <w:rFonts w:ascii="Arial Bold" w:hAnsi="Arial Bold" w:cs="Arial" w:hint="eastAsia"/>
          <w:b/>
          <w:bCs/>
          <w:sz w:val="20"/>
          <w:szCs w:val="26"/>
          <w:rtl/>
        </w:rPr>
        <w:t>واحتياجاتهم</w:t>
      </w:r>
      <w:r w:rsidRPr="00D10EB0">
        <w:rPr>
          <w:rFonts w:ascii="Arial Bold" w:hAnsi="Arial Bold" w:cs="Arial"/>
          <w:b/>
          <w:bCs/>
          <w:sz w:val="20"/>
          <w:szCs w:val="26"/>
          <w:rtl/>
        </w:rPr>
        <w:t xml:space="preserve"> </w:t>
      </w:r>
      <w:r w:rsidRPr="00D10EB0">
        <w:rPr>
          <w:rFonts w:ascii="Arial Bold" w:hAnsi="Arial Bold" w:cs="Arial" w:hint="eastAsia"/>
          <w:b/>
          <w:bCs/>
          <w:sz w:val="20"/>
          <w:szCs w:val="26"/>
          <w:rtl/>
        </w:rPr>
        <w:t>على</w:t>
      </w:r>
      <w:r w:rsidRPr="00D10EB0">
        <w:rPr>
          <w:rFonts w:ascii="Arial Bold" w:hAnsi="Arial Bold" w:cs="Arial"/>
          <w:b/>
          <w:bCs/>
          <w:sz w:val="20"/>
          <w:szCs w:val="26"/>
          <w:rtl/>
        </w:rPr>
        <w:t xml:space="preserve"> </w:t>
      </w:r>
      <w:r>
        <w:rPr>
          <w:rFonts w:ascii="Arial Bold" w:hAnsi="Arial Bold" w:cs="Arial"/>
          <w:b/>
          <w:bCs/>
          <w:sz w:val="20"/>
          <w:szCs w:val="26"/>
          <w:rtl/>
        </w:rPr>
        <w:t>مختلف المستويات</w:t>
      </w:r>
    </w:p>
    <w:p w14:paraId="5B457871"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0D4A8D">
        <w:rPr>
          <w:rFonts w:ascii="Arial" w:hAnsi="Arial" w:cs="Arial" w:hint="eastAsia"/>
          <w:sz w:val="20"/>
          <w:szCs w:val="26"/>
          <w:rtl/>
        </w:rPr>
        <w:t>يمكن</w:t>
      </w:r>
      <w:r w:rsidRPr="000D4A8D">
        <w:rPr>
          <w:rFonts w:ascii="Arial" w:hAnsi="Arial" w:cs="Arial"/>
          <w:sz w:val="20"/>
          <w:szCs w:val="26"/>
          <w:rtl/>
        </w:rPr>
        <w:t xml:space="preserve"> </w:t>
      </w:r>
      <w:r w:rsidRPr="000D4A8D">
        <w:rPr>
          <w:rFonts w:ascii="Arial" w:hAnsi="Arial" w:cs="Arial" w:hint="eastAsia"/>
          <w:sz w:val="20"/>
          <w:szCs w:val="26"/>
          <w:rtl/>
        </w:rPr>
        <w:t>تحديد</w:t>
      </w:r>
      <w:r w:rsidRPr="000D4A8D">
        <w:rPr>
          <w:rFonts w:ascii="Arial" w:hAnsi="Arial" w:cs="Arial"/>
          <w:sz w:val="20"/>
          <w:szCs w:val="26"/>
          <w:rtl/>
        </w:rPr>
        <w:t xml:space="preserve"> </w:t>
      </w:r>
      <w:r w:rsidRPr="000D4A8D">
        <w:rPr>
          <w:rFonts w:ascii="Arial" w:hAnsi="Arial" w:cs="Arial" w:hint="eastAsia"/>
          <w:sz w:val="20"/>
          <w:szCs w:val="26"/>
          <w:rtl/>
        </w:rPr>
        <w:t>فئتين</w:t>
      </w:r>
      <w:r w:rsidRPr="000D4A8D">
        <w:rPr>
          <w:rFonts w:ascii="Arial" w:hAnsi="Arial" w:cs="Arial"/>
          <w:sz w:val="20"/>
          <w:szCs w:val="26"/>
          <w:rtl/>
        </w:rPr>
        <w:t xml:space="preserve"> </w:t>
      </w:r>
      <w:r w:rsidRPr="000D4A8D">
        <w:rPr>
          <w:rFonts w:ascii="Arial" w:hAnsi="Arial" w:cs="Arial" w:hint="eastAsia"/>
          <w:sz w:val="20"/>
          <w:szCs w:val="26"/>
          <w:rtl/>
        </w:rPr>
        <w:t>متميزتين</w:t>
      </w:r>
      <w:r w:rsidRPr="000D4A8D">
        <w:rPr>
          <w:rFonts w:ascii="Arial" w:hAnsi="Arial" w:cs="Arial"/>
          <w:sz w:val="20"/>
          <w:szCs w:val="26"/>
          <w:rtl/>
        </w:rPr>
        <w:t xml:space="preserve"> </w:t>
      </w:r>
      <w:r w:rsidRPr="000D4A8D">
        <w:rPr>
          <w:rFonts w:ascii="Arial" w:hAnsi="Arial" w:cs="Arial" w:hint="eastAsia"/>
          <w:sz w:val="20"/>
          <w:szCs w:val="26"/>
          <w:rtl/>
        </w:rPr>
        <w:t>من</w:t>
      </w:r>
      <w:r w:rsidRPr="000D4A8D">
        <w:rPr>
          <w:rFonts w:ascii="Arial" w:hAnsi="Arial" w:cs="Arial"/>
          <w:sz w:val="20"/>
          <w:szCs w:val="26"/>
          <w:rtl/>
        </w:rPr>
        <w:t xml:space="preserve"> </w:t>
      </w:r>
      <w:r w:rsidRPr="000D4A8D">
        <w:rPr>
          <w:rFonts w:ascii="Arial" w:hAnsi="Arial" w:cs="Arial" w:hint="eastAsia"/>
          <w:sz w:val="20"/>
          <w:szCs w:val="26"/>
          <w:rtl/>
        </w:rPr>
        <w:t>المستخدمين</w:t>
      </w:r>
      <w:r w:rsidRPr="000D4A8D">
        <w:rPr>
          <w:rFonts w:ascii="Arial" w:hAnsi="Arial" w:cs="Arial"/>
          <w:sz w:val="20"/>
          <w:szCs w:val="26"/>
          <w:rtl/>
        </w:rPr>
        <w:t xml:space="preserve">: </w:t>
      </w:r>
      <w:r w:rsidRPr="000D4A8D">
        <w:rPr>
          <w:rFonts w:ascii="Arial" w:hAnsi="Arial" w:cs="Arial" w:hint="eastAsia"/>
          <w:i/>
          <w:iCs/>
          <w:sz w:val="20"/>
          <w:szCs w:val="26"/>
          <w:rtl/>
        </w:rPr>
        <w:t>المستخدمون</w:t>
      </w:r>
      <w:r w:rsidRPr="000D4A8D">
        <w:rPr>
          <w:rFonts w:ascii="Arial" w:hAnsi="Arial" w:cs="Arial"/>
          <w:i/>
          <w:iCs/>
          <w:sz w:val="20"/>
          <w:szCs w:val="26"/>
          <w:rtl/>
        </w:rPr>
        <w:t xml:space="preserve"> </w:t>
      </w:r>
      <w:r w:rsidRPr="000D4A8D">
        <w:rPr>
          <w:rFonts w:ascii="Arial" w:hAnsi="Arial" w:cs="Arial" w:hint="eastAsia"/>
          <w:i/>
          <w:iCs/>
          <w:sz w:val="20"/>
          <w:szCs w:val="26"/>
          <w:rtl/>
        </w:rPr>
        <w:t>النهائيون</w:t>
      </w:r>
      <w:r w:rsidRPr="000D4A8D">
        <w:rPr>
          <w:rFonts w:ascii="Arial" w:hAnsi="Arial" w:cs="Arial"/>
          <w:sz w:val="20"/>
          <w:szCs w:val="26"/>
          <w:rtl/>
        </w:rPr>
        <w:t xml:space="preserve"> </w:t>
      </w:r>
      <w:r w:rsidRPr="000D4A8D">
        <w:rPr>
          <w:rFonts w:ascii="Arial" w:hAnsi="Arial" w:cs="Arial" w:hint="eastAsia"/>
          <w:sz w:val="20"/>
          <w:szCs w:val="26"/>
          <w:rtl/>
        </w:rPr>
        <w:t>الذين</w:t>
      </w:r>
      <w:r w:rsidRPr="000D4A8D">
        <w:rPr>
          <w:rFonts w:ascii="Arial" w:hAnsi="Arial" w:cs="Arial"/>
          <w:sz w:val="20"/>
          <w:szCs w:val="26"/>
          <w:rtl/>
        </w:rPr>
        <w:t xml:space="preserve"> </w:t>
      </w:r>
      <w:r w:rsidRPr="000D4A8D">
        <w:rPr>
          <w:rFonts w:ascii="Arial" w:hAnsi="Arial" w:cs="Arial" w:hint="eastAsia"/>
          <w:sz w:val="20"/>
          <w:szCs w:val="26"/>
          <w:rtl/>
        </w:rPr>
        <w:t>سيستخدمون</w:t>
      </w:r>
      <w:r w:rsidRPr="000D4A8D">
        <w:rPr>
          <w:rFonts w:ascii="Arial" w:hAnsi="Arial" w:cs="Arial"/>
          <w:sz w:val="20"/>
          <w:szCs w:val="26"/>
          <w:rtl/>
        </w:rPr>
        <w:t xml:space="preserve"> </w:t>
      </w:r>
      <w:r w:rsidRPr="000D4A8D">
        <w:rPr>
          <w:rFonts w:ascii="Arial" w:hAnsi="Arial" w:cs="Arial" w:hint="eastAsia"/>
          <w:sz w:val="20"/>
          <w:szCs w:val="26"/>
          <w:rtl/>
        </w:rPr>
        <w:t>البنية</w:t>
      </w:r>
      <w:r w:rsidRPr="000D4A8D">
        <w:rPr>
          <w:rFonts w:ascii="Arial" w:hAnsi="Arial" w:cs="Arial"/>
          <w:sz w:val="20"/>
          <w:szCs w:val="26"/>
          <w:rtl/>
        </w:rPr>
        <w:t xml:space="preserve"> </w:t>
      </w:r>
      <w:r w:rsidRPr="000D4A8D">
        <w:rPr>
          <w:rFonts w:ascii="Arial" w:hAnsi="Arial" w:cs="Arial" w:hint="eastAsia"/>
          <w:sz w:val="20"/>
          <w:szCs w:val="26"/>
          <w:rtl/>
        </w:rPr>
        <w:t>التحتية</w:t>
      </w:r>
      <w:r w:rsidRPr="000D4A8D">
        <w:rPr>
          <w:rFonts w:ascii="Arial" w:hAnsi="Arial" w:cs="Arial"/>
          <w:sz w:val="20"/>
          <w:szCs w:val="26"/>
          <w:rtl/>
        </w:rPr>
        <w:t xml:space="preserve"> </w:t>
      </w:r>
      <w:r w:rsidRPr="000D4A8D">
        <w:rPr>
          <w:rFonts w:ascii="Arial" w:hAnsi="Arial" w:cs="Arial" w:hint="eastAsia"/>
          <w:sz w:val="20"/>
          <w:szCs w:val="26"/>
          <w:rtl/>
        </w:rPr>
        <w:t>التي</w:t>
      </w:r>
      <w:r w:rsidRPr="000D4A8D">
        <w:rPr>
          <w:rFonts w:ascii="Arial" w:hAnsi="Arial" w:cs="Arial"/>
          <w:sz w:val="20"/>
          <w:szCs w:val="26"/>
          <w:rtl/>
        </w:rPr>
        <w:t xml:space="preserve"> </w:t>
      </w:r>
      <w:r w:rsidRPr="000D4A8D">
        <w:rPr>
          <w:rFonts w:ascii="Arial" w:hAnsi="Arial" w:cs="Arial" w:hint="eastAsia"/>
          <w:sz w:val="20"/>
          <w:szCs w:val="26"/>
          <w:rtl/>
        </w:rPr>
        <w:t>تنسقها</w:t>
      </w:r>
      <w:r w:rsidRPr="000D4A8D">
        <w:rPr>
          <w:rFonts w:ascii="Arial" w:hAnsi="Arial" w:cs="Arial"/>
          <w:sz w:val="20"/>
          <w:szCs w:val="26"/>
          <w:rtl/>
        </w:rPr>
        <w:t xml:space="preserve"> </w:t>
      </w:r>
      <w:r w:rsidRPr="000D4A8D">
        <w:rPr>
          <w:rFonts w:ascii="Arial" w:hAnsi="Arial" w:cs="Arial" w:hint="eastAsia"/>
          <w:sz w:val="20"/>
          <w:szCs w:val="26"/>
          <w:rtl/>
        </w:rPr>
        <w:t>المنظمة</w:t>
      </w:r>
      <w:r w:rsidRPr="000D4A8D">
        <w:rPr>
          <w:rFonts w:ascii="Arial" w:hAnsi="Arial" w:cs="Arial"/>
          <w:sz w:val="20"/>
          <w:szCs w:val="26"/>
          <w:rtl/>
        </w:rPr>
        <w:t xml:space="preserve"> </w:t>
      </w:r>
      <w:r w:rsidRPr="00752035">
        <w:rPr>
          <w:rFonts w:ascii="Arial" w:hAnsi="Arial" w:cs="Arial"/>
          <w:sz w:val="20"/>
          <w:szCs w:val="20"/>
          <w:rtl/>
        </w:rPr>
        <w:t>(</w:t>
      </w:r>
      <w:r w:rsidRPr="00752035">
        <w:rPr>
          <w:rFonts w:ascii="Arial" w:hAnsi="Arial" w:cs="Arial"/>
          <w:sz w:val="20"/>
          <w:szCs w:val="20"/>
        </w:rPr>
        <w:t>WMO</w:t>
      </w:r>
      <w:r w:rsidRPr="00752035">
        <w:rPr>
          <w:rFonts w:ascii="Arial" w:hAnsi="Arial" w:cs="Arial"/>
          <w:sz w:val="20"/>
          <w:szCs w:val="20"/>
          <w:rtl/>
        </w:rPr>
        <w:t>)</w:t>
      </w:r>
      <w:r w:rsidRPr="000D4A8D">
        <w:rPr>
          <w:rFonts w:ascii="Arial" w:hAnsi="Arial" w:cs="Arial"/>
          <w:sz w:val="20"/>
          <w:szCs w:val="26"/>
          <w:rtl/>
        </w:rPr>
        <w:t xml:space="preserve"> </w:t>
      </w:r>
      <w:r w:rsidRPr="000D4A8D">
        <w:rPr>
          <w:rFonts w:ascii="Arial" w:hAnsi="Arial" w:cs="Arial" w:hint="eastAsia"/>
          <w:sz w:val="20"/>
          <w:szCs w:val="26"/>
          <w:rtl/>
        </w:rPr>
        <w:t>لمراقبة</w:t>
      </w:r>
      <w:r w:rsidRPr="000D4A8D">
        <w:rPr>
          <w:rFonts w:ascii="Arial" w:hAnsi="Arial" w:cs="Arial"/>
          <w:sz w:val="20"/>
          <w:szCs w:val="26"/>
          <w:rtl/>
        </w:rPr>
        <w:t xml:space="preserve"> </w:t>
      </w:r>
      <w:r w:rsidRPr="000D4A8D">
        <w:rPr>
          <w:rFonts w:ascii="Arial" w:hAnsi="Arial" w:cs="Arial" w:hint="eastAsia"/>
          <w:sz w:val="20"/>
          <w:szCs w:val="26"/>
          <w:rtl/>
        </w:rPr>
        <w:t>غازات</w:t>
      </w:r>
      <w:r w:rsidRPr="000D4A8D">
        <w:rPr>
          <w:rFonts w:ascii="Arial" w:hAnsi="Arial" w:cs="Arial"/>
          <w:sz w:val="20"/>
          <w:szCs w:val="26"/>
          <w:rtl/>
        </w:rPr>
        <w:t xml:space="preserve"> </w:t>
      </w:r>
      <w:r w:rsidRPr="000D4A8D">
        <w:rPr>
          <w:rFonts w:ascii="Arial" w:hAnsi="Arial" w:cs="Arial" w:hint="eastAsia"/>
          <w:sz w:val="20"/>
          <w:szCs w:val="26"/>
          <w:rtl/>
        </w:rPr>
        <w:t>الاحتباس</w:t>
      </w:r>
      <w:r w:rsidRPr="000D4A8D">
        <w:rPr>
          <w:rFonts w:ascii="Arial" w:hAnsi="Arial" w:cs="Arial"/>
          <w:sz w:val="20"/>
          <w:szCs w:val="26"/>
          <w:rtl/>
        </w:rPr>
        <w:t xml:space="preserve"> </w:t>
      </w:r>
      <w:r w:rsidRPr="000D4A8D">
        <w:rPr>
          <w:rFonts w:ascii="Arial" w:hAnsi="Arial" w:cs="Arial" w:hint="eastAsia"/>
          <w:sz w:val="20"/>
          <w:szCs w:val="26"/>
          <w:rtl/>
        </w:rPr>
        <w:t>الحراري</w:t>
      </w:r>
      <w:r w:rsidRPr="000D4A8D">
        <w:rPr>
          <w:rFonts w:ascii="Arial" w:hAnsi="Arial" w:cs="Arial"/>
          <w:sz w:val="20"/>
          <w:szCs w:val="26"/>
          <w:rtl/>
        </w:rPr>
        <w:t xml:space="preserve"> </w:t>
      </w:r>
      <w:r w:rsidRPr="000D4A8D">
        <w:rPr>
          <w:rFonts w:ascii="Arial" w:hAnsi="Arial" w:cs="Arial" w:hint="eastAsia"/>
          <w:sz w:val="20"/>
          <w:szCs w:val="26"/>
          <w:rtl/>
        </w:rPr>
        <w:t>عالمياً</w:t>
      </w:r>
      <w:r w:rsidRPr="000D4A8D">
        <w:rPr>
          <w:rFonts w:ascii="Arial" w:hAnsi="Arial" w:cs="Arial"/>
          <w:sz w:val="20"/>
          <w:szCs w:val="26"/>
          <w:rtl/>
        </w:rPr>
        <w:t xml:space="preserve"> </w:t>
      </w:r>
      <w:r w:rsidRPr="000D4A8D">
        <w:rPr>
          <w:rFonts w:ascii="Arial" w:hAnsi="Arial" w:cs="Arial" w:hint="eastAsia"/>
          <w:sz w:val="20"/>
          <w:szCs w:val="26"/>
          <w:rtl/>
        </w:rPr>
        <w:t>وسلسلة</w:t>
      </w:r>
      <w:r w:rsidRPr="000D4A8D">
        <w:rPr>
          <w:rFonts w:ascii="Arial" w:hAnsi="Arial" w:cs="Arial"/>
          <w:sz w:val="20"/>
          <w:szCs w:val="26"/>
          <w:rtl/>
        </w:rPr>
        <w:t xml:space="preserve"> </w:t>
      </w:r>
      <w:r w:rsidRPr="000D4A8D">
        <w:rPr>
          <w:rFonts w:ascii="Arial" w:hAnsi="Arial" w:cs="Arial" w:hint="eastAsia"/>
          <w:sz w:val="20"/>
          <w:szCs w:val="26"/>
          <w:rtl/>
        </w:rPr>
        <w:t>النواتج</w:t>
      </w:r>
      <w:r w:rsidRPr="000D4A8D">
        <w:rPr>
          <w:rFonts w:ascii="Arial" w:hAnsi="Arial" w:cs="Arial"/>
          <w:sz w:val="20"/>
          <w:szCs w:val="26"/>
          <w:rtl/>
        </w:rPr>
        <w:t xml:space="preserve"> </w:t>
      </w:r>
      <w:r w:rsidRPr="000D4A8D">
        <w:rPr>
          <w:rFonts w:ascii="Arial" w:hAnsi="Arial" w:cs="Arial" w:hint="eastAsia"/>
          <w:sz w:val="20"/>
          <w:szCs w:val="26"/>
          <w:rtl/>
        </w:rPr>
        <w:t>ذات</w:t>
      </w:r>
      <w:r w:rsidRPr="000D4A8D">
        <w:rPr>
          <w:rFonts w:ascii="Arial" w:hAnsi="Arial" w:cs="Arial"/>
          <w:sz w:val="20"/>
          <w:szCs w:val="26"/>
          <w:rtl/>
        </w:rPr>
        <w:t xml:space="preserve"> </w:t>
      </w:r>
      <w:r w:rsidRPr="000D4A8D">
        <w:rPr>
          <w:rFonts w:ascii="Arial" w:hAnsi="Arial" w:cs="Arial" w:hint="eastAsia"/>
          <w:sz w:val="20"/>
          <w:szCs w:val="26"/>
          <w:rtl/>
        </w:rPr>
        <w:t>القيمة</w:t>
      </w:r>
      <w:r w:rsidRPr="000D4A8D">
        <w:rPr>
          <w:rFonts w:ascii="Arial" w:hAnsi="Arial" w:cs="Arial"/>
          <w:sz w:val="20"/>
          <w:szCs w:val="26"/>
          <w:rtl/>
        </w:rPr>
        <w:t xml:space="preserve"> </w:t>
      </w:r>
      <w:r w:rsidRPr="000D4A8D">
        <w:rPr>
          <w:rFonts w:ascii="Arial" w:hAnsi="Arial" w:cs="Arial" w:hint="eastAsia"/>
          <w:sz w:val="20"/>
          <w:szCs w:val="26"/>
          <w:rtl/>
        </w:rPr>
        <w:t>المضافة</w:t>
      </w:r>
      <w:r w:rsidRPr="000D4A8D">
        <w:rPr>
          <w:rFonts w:ascii="Arial" w:hAnsi="Arial" w:cs="Arial"/>
          <w:sz w:val="20"/>
          <w:szCs w:val="26"/>
          <w:rtl/>
        </w:rPr>
        <w:t xml:space="preserve"> </w:t>
      </w:r>
      <w:r w:rsidRPr="000D4A8D">
        <w:rPr>
          <w:rFonts w:ascii="Arial" w:hAnsi="Arial" w:cs="Arial" w:hint="eastAsia"/>
          <w:sz w:val="20"/>
          <w:szCs w:val="26"/>
          <w:rtl/>
        </w:rPr>
        <w:t>في</w:t>
      </w:r>
      <w:r w:rsidRPr="000D4A8D">
        <w:rPr>
          <w:rFonts w:ascii="Arial" w:hAnsi="Arial" w:cs="Arial"/>
          <w:sz w:val="20"/>
          <w:szCs w:val="26"/>
          <w:rtl/>
        </w:rPr>
        <w:t xml:space="preserve"> </w:t>
      </w:r>
      <w:r w:rsidRPr="000D4A8D">
        <w:rPr>
          <w:rFonts w:ascii="Arial" w:hAnsi="Arial" w:cs="Arial" w:hint="eastAsia"/>
          <w:sz w:val="20"/>
          <w:szCs w:val="26"/>
          <w:rtl/>
        </w:rPr>
        <w:t>المراحل</w:t>
      </w:r>
      <w:r w:rsidRPr="000D4A8D">
        <w:rPr>
          <w:rFonts w:ascii="Arial" w:hAnsi="Arial" w:cs="Arial"/>
          <w:sz w:val="20"/>
          <w:szCs w:val="26"/>
          <w:rtl/>
        </w:rPr>
        <w:t xml:space="preserve"> </w:t>
      </w:r>
      <w:r w:rsidRPr="000D4A8D">
        <w:rPr>
          <w:rFonts w:ascii="Arial" w:hAnsi="Arial" w:cs="Arial" w:hint="eastAsia"/>
          <w:sz w:val="20"/>
          <w:szCs w:val="26"/>
          <w:rtl/>
        </w:rPr>
        <w:t>النهائية</w:t>
      </w:r>
      <w:r w:rsidRPr="000D4A8D">
        <w:rPr>
          <w:rFonts w:ascii="Arial" w:hAnsi="Arial" w:cs="Arial"/>
          <w:sz w:val="20"/>
          <w:szCs w:val="26"/>
          <w:rtl/>
        </w:rPr>
        <w:t xml:space="preserve"> </w:t>
      </w:r>
      <w:r w:rsidRPr="000D4A8D">
        <w:rPr>
          <w:rFonts w:ascii="Arial" w:hAnsi="Arial" w:cs="Arial" w:hint="eastAsia"/>
          <w:sz w:val="20"/>
          <w:szCs w:val="26"/>
          <w:rtl/>
        </w:rPr>
        <w:t>لاتخاذ</w:t>
      </w:r>
      <w:r w:rsidRPr="000D4A8D">
        <w:rPr>
          <w:rFonts w:ascii="Arial" w:hAnsi="Arial" w:cs="Arial"/>
          <w:sz w:val="20"/>
          <w:szCs w:val="26"/>
          <w:rtl/>
        </w:rPr>
        <w:t xml:space="preserve"> </w:t>
      </w:r>
      <w:r w:rsidRPr="000D4A8D">
        <w:rPr>
          <w:rFonts w:ascii="Arial" w:hAnsi="Arial" w:cs="Arial" w:hint="eastAsia"/>
          <w:sz w:val="20"/>
          <w:szCs w:val="26"/>
          <w:rtl/>
        </w:rPr>
        <w:t>القرارات؛</w:t>
      </w:r>
      <w:r>
        <w:rPr>
          <w:rFonts w:ascii="Arial" w:hAnsi="Arial" w:cs="Arial"/>
          <w:sz w:val="20"/>
          <w:szCs w:val="26"/>
          <w:rtl/>
        </w:rPr>
        <w:t xml:space="preserve"> </w:t>
      </w:r>
      <w:r w:rsidRPr="000D4A8D">
        <w:rPr>
          <w:rFonts w:ascii="Arial" w:hAnsi="Arial" w:cs="Arial" w:hint="eastAsia"/>
          <w:i/>
          <w:iCs/>
          <w:sz w:val="20"/>
          <w:szCs w:val="26"/>
          <w:rtl/>
        </w:rPr>
        <w:t>ومستخدمو</w:t>
      </w:r>
      <w:r w:rsidRPr="000D4A8D">
        <w:rPr>
          <w:rFonts w:ascii="Arial" w:hAnsi="Arial" w:cs="Arial"/>
          <w:i/>
          <w:iCs/>
          <w:sz w:val="20"/>
          <w:szCs w:val="26"/>
          <w:rtl/>
        </w:rPr>
        <w:t xml:space="preserve"> </w:t>
      </w:r>
      <w:r w:rsidRPr="000D4A8D">
        <w:rPr>
          <w:rFonts w:ascii="Arial" w:hAnsi="Arial" w:cs="Arial" w:hint="eastAsia"/>
          <w:i/>
          <w:iCs/>
          <w:sz w:val="20"/>
          <w:szCs w:val="26"/>
          <w:rtl/>
        </w:rPr>
        <w:t>البحوث</w:t>
      </w:r>
      <w:r w:rsidRPr="000D4A8D">
        <w:rPr>
          <w:rFonts w:ascii="Arial" w:hAnsi="Arial" w:cs="Arial"/>
          <w:sz w:val="20"/>
          <w:szCs w:val="26"/>
          <w:rtl/>
        </w:rPr>
        <w:t xml:space="preserve"> </w:t>
      </w:r>
      <w:r w:rsidRPr="000D4A8D">
        <w:rPr>
          <w:rFonts w:ascii="Arial" w:hAnsi="Arial" w:cs="Arial" w:hint="eastAsia"/>
          <w:sz w:val="20"/>
          <w:szCs w:val="26"/>
          <w:rtl/>
        </w:rPr>
        <w:t>الذين</w:t>
      </w:r>
      <w:r w:rsidRPr="000D4A8D">
        <w:rPr>
          <w:rFonts w:ascii="Arial" w:hAnsi="Arial" w:cs="Arial"/>
          <w:sz w:val="20"/>
          <w:szCs w:val="26"/>
          <w:rtl/>
        </w:rPr>
        <w:t xml:space="preserve"> </w:t>
      </w:r>
      <w:r w:rsidRPr="000D4A8D">
        <w:rPr>
          <w:rFonts w:ascii="Arial" w:hAnsi="Arial" w:cs="Arial" w:hint="eastAsia"/>
          <w:sz w:val="20"/>
          <w:szCs w:val="26"/>
          <w:rtl/>
        </w:rPr>
        <w:t>سيستخدمون</w:t>
      </w:r>
      <w:r w:rsidRPr="000D4A8D">
        <w:rPr>
          <w:rFonts w:ascii="Arial" w:hAnsi="Arial" w:cs="Arial"/>
          <w:sz w:val="20"/>
          <w:szCs w:val="26"/>
          <w:rtl/>
        </w:rPr>
        <w:t xml:space="preserve"> </w:t>
      </w:r>
      <w:r w:rsidRPr="000D4A8D">
        <w:rPr>
          <w:rFonts w:ascii="Arial" w:hAnsi="Arial" w:cs="Arial" w:hint="eastAsia"/>
          <w:sz w:val="20"/>
          <w:szCs w:val="26"/>
          <w:rtl/>
        </w:rPr>
        <w:t>المخرجات</w:t>
      </w:r>
      <w:r w:rsidRPr="000D4A8D">
        <w:rPr>
          <w:rFonts w:ascii="Arial" w:hAnsi="Arial" w:cs="Arial"/>
          <w:sz w:val="20"/>
          <w:szCs w:val="26"/>
          <w:rtl/>
        </w:rPr>
        <w:t xml:space="preserve"> </w:t>
      </w:r>
      <w:r w:rsidRPr="000D4A8D">
        <w:rPr>
          <w:rFonts w:ascii="Arial" w:hAnsi="Arial" w:cs="Arial" w:hint="eastAsia"/>
          <w:sz w:val="20"/>
          <w:szCs w:val="26"/>
          <w:rtl/>
        </w:rPr>
        <w:t>لإنتاج</w:t>
      </w:r>
      <w:r w:rsidRPr="000D4A8D">
        <w:rPr>
          <w:rFonts w:ascii="Arial" w:hAnsi="Arial" w:cs="Arial"/>
          <w:sz w:val="20"/>
          <w:szCs w:val="26"/>
          <w:rtl/>
        </w:rPr>
        <w:t xml:space="preserve"> </w:t>
      </w:r>
      <w:r w:rsidRPr="000D4A8D">
        <w:rPr>
          <w:rFonts w:ascii="Arial" w:hAnsi="Arial" w:cs="Arial" w:hint="eastAsia"/>
          <w:sz w:val="20"/>
          <w:szCs w:val="26"/>
          <w:rtl/>
        </w:rPr>
        <w:t>نواتج</w:t>
      </w:r>
      <w:r w:rsidRPr="000D4A8D">
        <w:rPr>
          <w:rFonts w:ascii="Arial" w:hAnsi="Arial" w:cs="Arial"/>
          <w:sz w:val="20"/>
          <w:szCs w:val="26"/>
          <w:rtl/>
        </w:rPr>
        <w:t xml:space="preserve"> </w:t>
      </w:r>
      <w:r w:rsidRPr="000D4A8D">
        <w:rPr>
          <w:rFonts w:ascii="Arial" w:hAnsi="Arial" w:cs="Arial" w:hint="eastAsia"/>
          <w:sz w:val="20"/>
          <w:szCs w:val="26"/>
          <w:rtl/>
        </w:rPr>
        <w:t>وخدمات</w:t>
      </w:r>
      <w:r w:rsidRPr="000D4A8D">
        <w:rPr>
          <w:rFonts w:ascii="Arial" w:hAnsi="Arial" w:cs="Arial"/>
          <w:sz w:val="20"/>
          <w:szCs w:val="26"/>
          <w:rtl/>
        </w:rPr>
        <w:t xml:space="preserve"> </w:t>
      </w:r>
      <w:r w:rsidRPr="000D4A8D">
        <w:rPr>
          <w:rFonts w:ascii="Arial" w:hAnsi="Arial" w:cs="Arial" w:hint="eastAsia"/>
          <w:sz w:val="20"/>
          <w:szCs w:val="26"/>
          <w:rtl/>
        </w:rPr>
        <w:t>ذات</w:t>
      </w:r>
      <w:r w:rsidRPr="000D4A8D">
        <w:rPr>
          <w:rFonts w:ascii="Arial" w:hAnsi="Arial" w:cs="Arial"/>
          <w:sz w:val="20"/>
          <w:szCs w:val="26"/>
          <w:rtl/>
        </w:rPr>
        <w:t xml:space="preserve"> </w:t>
      </w:r>
      <w:r w:rsidRPr="000D4A8D">
        <w:rPr>
          <w:rFonts w:ascii="Arial" w:hAnsi="Arial" w:cs="Arial" w:hint="eastAsia"/>
          <w:sz w:val="20"/>
          <w:szCs w:val="26"/>
          <w:rtl/>
        </w:rPr>
        <w:t>قيمة</w:t>
      </w:r>
      <w:r w:rsidRPr="000D4A8D">
        <w:rPr>
          <w:rFonts w:ascii="Arial" w:hAnsi="Arial" w:cs="Arial"/>
          <w:sz w:val="20"/>
          <w:szCs w:val="26"/>
          <w:rtl/>
        </w:rPr>
        <w:t xml:space="preserve"> </w:t>
      </w:r>
      <w:r w:rsidRPr="000D4A8D">
        <w:rPr>
          <w:rFonts w:ascii="Arial" w:hAnsi="Arial" w:cs="Arial" w:hint="eastAsia"/>
          <w:sz w:val="20"/>
          <w:szCs w:val="26"/>
          <w:rtl/>
        </w:rPr>
        <w:t>مضافة</w:t>
      </w:r>
      <w:r>
        <w:rPr>
          <w:rFonts w:ascii="Arial" w:hAnsi="Arial" w:cs="Arial"/>
          <w:sz w:val="20"/>
          <w:szCs w:val="26"/>
          <w:rtl/>
        </w:rPr>
        <w:t>.</w:t>
      </w:r>
    </w:p>
    <w:p w14:paraId="132A5E7F" w14:textId="03F89514"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0D4A8D">
        <w:rPr>
          <w:rFonts w:ascii="Arial" w:hAnsi="Arial" w:cs="Arial" w:hint="eastAsia"/>
          <w:sz w:val="20"/>
          <w:szCs w:val="26"/>
          <w:rtl/>
        </w:rPr>
        <w:t>وعلى</w:t>
      </w:r>
      <w:r w:rsidRPr="000D4A8D">
        <w:rPr>
          <w:rFonts w:ascii="Arial" w:hAnsi="Arial" w:cs="Arial"/>
          <w:sz w:val="20"/>
          <w:szCs w:val="26"/>
          <w:rtl/>
        </w:rPr>
        <w:t xml:space="preserve"> </w:t>
      </w:r>
      <w:r w:rsidRPr="000D4A8D">
        <w:rPr>
          <w:rFonts w:ascii="Arial" w:hAnsi="Arial" w:cs="Arial" w:hint="eastAsia"/>
          <w:i/>
          <w:iCs/>
          <w:sz w:val="20"/>
          <w:szCs w:val="26"/>
          <w:rtl/>
        </w:rPr>
        <w:t>الصعيد</w:t>
      </w:r>
      <w:r w:rsidRPr="000D4A8D">
        <w:rPr>
          <w:rFonts w:ascii="Arial" w:hAnsi="Arial" w:cs="Arial"/>
          <w:i/>
          <w:iCs/>
          <w:sz w:val="20"/>
          <w:szCs w:val="26"/>
          <w:rtl/>
        </w:rPr>
        <w:t xml:space="preserve"> </w:t>
      </w:r>
      <w:r w:rsidRPr="000D4A8D">
        <w:rPr>
          <w:rFonts w:ascii="Arial" w:hAnsi="Arial" w:cs="Arial" w:hint="eastAsia"/>
          <w:i/>
          <w:iCs/>
          <w:sz w:val="20"/>
          <w:szCs w:val="26"/>
          <w:rtl/>
        </w:rPr>
        <w:t>العالمي</w:t>
      </w:r>
      <w:r w:rsidRPr="000D4A8D">
        <w:rPr>
          <w:rFonts w:ascii="Arial" w:hAnsi="Arial" w:cs="Arial" w:hint="eastAsia"/>
          <w:sz w:val="20"/>
          <w:szCs w:val="26"/>
          <w:rtl/>
        </w:rPr>
        <w:t>،</w:t>
      </w:r>
      <w:r w:rsidRPr="000D4A8D">
        <w:rPr>
          <w:rFonts w:ascii="Arial" w:hAnsi="Arial" w:cs="Arial"/>
          <w:sz w:val="20"/>
          <w:szCs w:val="26"/>
          <w:rtl/>
        </w:rPr>
        <w:t xml:space="preserve"> </w:t>
      </w:r>
      <w:r w:rsidRPr="000D4A8D">
        <w:rPr>
          <w:rFonts w:ascii="Arial" w:hAnsi="Arial" w:cs="Arial" w:hint="eastAsia"/>
          <w:sz w:val="20"/>
          <w:szCs w:val="26"/>
          <w:rtl/>
        </w:rPr>
        <w:t>يمكن</w:t>
      </w:r>
      <w:r w:rsidRPr="000D4A8D">
        <w:rPr>
          <w:rFonts w:ascii="Arial" w:hAnsi="Arial" w:cs="Arial"/>
          <w:sz w:val="20"/>
          <w:szCs w:val="26"/>
          <w:rtl/>
        </w:rPr>
        <w:t xml:space="preserve"> </w:t>
      </w:r>
      <w:r w:rsidRPr="000D4A8D">
        <w:rPr>
          <w:rFonts w:ascii="Arial" w:hAnsi="Arial" w:cs="Arial" w:hint="eastAsia"/>
          <w:sz w:val="20"/>
          <w:szCs w:val="26"/>
          <w:rtl/>
        </w:rPr>
        <w:t>تجميع</w:t>
      </w:r>
      <w:r w:rsidRPr="000D4A8D">
        <w:rPr>
          <w:rFonts w:ascii="Arial" w:hAnsi="Arial" w:cs="Arial"/>
          <w:sz w:val="20"/>
          <w:szCs w:val="26"/>
          <w:rtl/>
        </w:rPr>
        <w:t xml:space="preserve"> </w:t>
      </w:r>
      <w:r w:rsidRPr="000D4A8D">
        <w:rPr>
          <w:rFonts w:ascii="Arial" w:hAnsi="Arial" w:cs="Arial" w:hint="eastAsia"/>
          <w:sz w:val="20"/>
          <w:szCs w:val="26"/>
          <w:rtl/>
        </w:rPr>
        <w:t>معلومات</w:t>
      </w:r>
      <w:r w:rsidRPr="000D4A8D">
        <w:rPr>
          <w:rFonts w:ascii="Arial" w:hAnsi="Arial" w:cs="Arial"/>
          <w:sz w:val="20"/>
          <w:szCs w:val="26"/>
          <w:rtl/>
        </w:rPr>
        <w:t xml:space="preserve"> </w:t>
      </w:r>
      <w:r w:rsidRPr="000D4A8D">
        <w:rPr>
          <w:rFonts w:ascii="Arial" w:hAnsi="Arial" w:cs="Arial" w:hint="eastAsia"/>
          <w:sz w:val="20"/>
          <w:szCs w:val="26"/>
          <w:rtl/>
        </w:rPr>
        <w:t>التركيزات</w:t>
      </w:r>
      <w:r w:rsidRPr="000D4A8D">
        <w:rPr>
          <w:rFonts w:ascii="Arial" w:hAnsi="Arial" w:cs="Arial"/>
          <w:sz w:val="20"/>
          <w:szCs w:val="26"/>
          <w:rtl/>
        </w:rPr>
        <w:t xml:space="preserve"> </w:t>
      </w:r>
      <w:r w:rsidRPr="000D4A8D">
        <w:rPr>
          <w:rFonts w:ascii="Arial" w:hAnsi="Arial" w:cs="Arial" w:hint="eastAsia"/>
          <w:sz w:val="20"/>
          <w:szCs w:val="26"/>
          <w:rtl/>
        </w:rPr>
        <w:t>والتدفقات</w:t>
      </w:r>
      <w:r w:rsidRPr="000D4A8D">
        <w:rPr>
          <w:rFonts w:ascii="Arial" w:hAnsi="Arial" w:cs="Arial"/>
          <w:sz w:val="20"/>
          <w:szCs w:val="26"/>
          <w:rtl/>
        </w:rPr>
        <w:t xml:space="preserve"> </w:t>
      </w:r>
      <w:r w:rsidRPr="000D4A8D">
        <w:rPr>
          <w:rFonts w:ascii="Arial" w:hAnsi="Arial" w:cs="Arial" w:hint="eastAsia"/>
          <w:sz w:val="20"/>
          <w:szCs w:val="26"/>
          <w:rtl/>
        </w:rPr>
        <w:t>الشبكية</w:t>
      </w:r>
      <w:r w:rsidRPr="000D4A8D">
        <w:rPr>
          <w:rFonts w:ascii="Arial" w:hAnsi="Arial" w:cs="Arial"/>
          <w:sz w:val="20"/>
          <w:szCs w:val="26"/>
          <w:rtl/>
        </w:rPr>
        <w:t xml:space="preserve"> </w:t>
      </w:r>
      <w:del w:id="156" w:author="Ahmed OSMAN" w:date="2023-05-23T22:28:00Z">
        <w:r w:rsidRPr="000D4A8D" w:rsidDel="002F4CFD">
          <w:rPr>
            <w:rFonts w:ascii="Arial" w:hAnsi="Arial" w:cs="Arial" w:hint="eastAsia"/>
            <w:sz w:val="20"/>
            <w:szCs w:val="26"/>
            <w:rtl/>
          </w:rPr>
          <w:delText>للبنية</w:delText>
        </w:r>
        <w:r w:rsidRPr="000D4A8D" w:rsidDel="002F4CFD">
          <w:rPr>
            <w:rFonts w:ascii="Arial" w:hAnsi="Arial" w:cs="Arial"/>
            <w:sz w:val="20"/>
            <w:szCs w:val="26"/>
            <w:rtl/>
          </w:rPr>
          <w:delText xml:space="preserve"> </w:delText>
        </w:r>
        <w:r w:rsidRPr="000D4A8D" w:rsidDel="002F4CFD">
          <w:rPr>
            <w:rFonts w:ascii="Arial" w:hAnsi="Arial" w:cs="Arial" w:hint="eastAsia"/>
            <w:sz w:val="20"/>
            <w:szCs w:val="26"/>
            <w:rtl/>
          </w:rPr>
          <w:delText>التحتية</w:delText>
        </w:r>
        <w:r w:rsidDel="002F4CFD">
          <w:rPr>
            <w:rFonts w:ascii="Arial" w:hAnsi="Arial" w:cs="Arial"/>
            <w:sz w:val="20"/>
            <w:szCs w:val="26"/>
            <w:rtl/>
          </w:rPr>
          <w:delText xml:space="preserve"> </w:delText>
        </w:r>
        <w:r w:rsidDel="002F4CFD">
          <w:rPr>
            <w:rFonts w:ascii="Arial" w:hAnsi="Arial" w:cs="Arial" w:hint="default"/>
            <w:sz w:val="20"/>
            <w:szCs w:val="26"/>
          </w:rPr>
          <w:delText>(GGMI)</w:delText>
        </w:r>
        <w:r w:rsidDel="002F4CFD">
          <w:rPr>
            <w:rFonts w:ascii="Arial" w:hAnsi="Arial" w:cs="Arial"/>
            <w:sz w:val="20"/>
            <w:szCs w:val="26"/>
            <w:rtl/>
          </w:rPr>
          <w:delText xml:space="preserve"> </w:delText>
        </w:r>
      </w:del>
      <w:ins w:id="157" w:author="Ahmed OSMAN" w:date="2023-05-23T22:28:00Z">
        <w:r w:rsidR="002F4CFD">
          <w:rPr>
            <w:rFonts w:ascii="Arial" w:hAnsi="Arial" w:cs="Arial"/>
            <w:sz w:val="20"/>
            <w:szCs w:val="26"/>
            <w:rtl/>
          </w:rPr>
          <w:t xml:space="preserve">للمراقبة العالمية </w:t>
        </w:r>
        <w:r w:rsidR="002F4CFD">
          <w:rPr>
            <w:rFonts w:ascii="Arial" w:hAnsi="Arial" w:cs="Arial" w:hint="default"/>
            <w:sz w:val="20"/>
            <w:szCs w:val="26"/>
          </w:rPr>
          <w:t>(GGGW)</w:t>
        </w:r>
        <w:r w:rsidR="002F4CFD">
          <w:rPr>
            <w:rFonts w:ascii="Arial" w:hAnsi="Arial" w:cs="Arial"/>
            <w:sz w:val="20"/>
            <w:szCs w:val="26"/>
            <w:rtl/>
          </w:rPr>
          <w:t xml:space="preserve"> </w:t>
        </w:r>
      </w:ins>
      <w:r>
        <w:rPr>
          <w:rFonts w:ascii="Arial" w:hAnsi="Arial" w:cs="Arial"/>
          <w:sz w:val="20"/>
          <w:szCs w:val="26"/>
          <w:rtl/>
        </w:rPr>
        <w:t xml:space="preserve">في </w:t>
      </w:r>
      <w:r w:rsidRPr="000D4A8D">
        <w:rPr>
          <w:rFonts w:ascii="Arial" w:hAnsi="Arial" w:cs="Arial" w:hint="eastAsia"/>
          <w:sz w:val="20"/>
          <w:szCs w:val="26"/>
          <w:rtl/>
        </w:rPr>
        <w:t>المجاميع</w:t>
      </w:r>
      <w:r w:rsidRPr="000D4A8D">
        <w:rPr>
          <w:rFonts w:ascii="Arial" w:hAnsi="Arial" w:cs="Arial"/>
          <w:sz w:val="20"/>
          <w:szCs w:val="26"/>
          <w:rtl/>
        </w:rPr>
        <w:t xml:space="preserve"> </w:t>
      </w:r>
      <w:r w:rsidRPr="000D4A8D">
        <w:rPr>
          <w:rFonts w:ascii="Arial" w:hAnsi="Arial" w:cs="Arial" w:hint="eastAsia"/>
          <w:sz w:val="20"/>
          <w:szCs w:val="26"/>
          <w:rtl/>
        </w:rPr>
        <w:t>العالمية</w:t>
      </w:r>
      <w:r w:rsidRPr="000D4A8D">
        <w:rPr>
          <w:rFonts w:ascii="Arial" w:hAnsi="Arial" w:cs="Arial"/>
          <w:sz w:val="20"/>
          <w:szCs w:val="26"/>
          <w:rtl/>
        </w:rPr>
        <w:t xml:space="preserve"> </w:t>
      </w:r>
      <w:r w:rsidRPr="000D4A8D">
        <w:rPr>
          <w:rFonts w:ascii="Arial" w:hAnsi="Arial" w:cs="Arial" w:hint="eastAsia"/>
          <w:sz w:val="20"/>
          <w:szCs w:val="26"/>
          <w:rtl/>
        </w:rPr>
        <w:t>التي</w:t>
      </w:r>
      <w:r w:rsidRPr="000D4A8D">
        <w:rPr>
          <w:rFonts w:ascii="Arial" w:hAnsi="Arial" w:cs="Arial"/>
          <w:sz w:val="20"/>
          <w:szCs w:val="26"/>
          <w:rtl/>
        </w:rPr>
        <w:t xml:space="preserve"> </w:t>
      </w:r>
      <w:r w:rsidRPr="000D4A8D">
        <w:rPr>
          <w:rFonts w:ascii="Arial" w:hAnsi="Arial" w:cs="Arial" w:hint="eastAsia"/>
          <w:sz w:val="20"/>
          <w:szCs w:val="26"/>
          <w:rtl/>
        </w:rPr>
        <w:t>تشمل</w:t>
      </w:r>
      <w:r w:rsidRPr="000D4A8D">
        <w:rPr>
          <w:rFonts w:ascii="Arial" w:hAnsi="Arial" w:cs="Arial"/>
          <w:sz w:val="20"/>
          <w:szCs w:val="26"/>
          <w:rtl/>
        </w:rPr>
        <w:t xml:space="preserve"> </w:t>
      </w:r>
      <w:r w:rsidRPr="000D4A8D">
        <w:rPr>
          <w:rFonts w:ascii="Arial" w:hAnsi="Arial" w:cs="Arial" w:hint="eastAsia"/>
          <w:sz w:val="20"/>
          <w:szCs w:val="26"/>
          <w:rtl/>
        </w:rPr>
        <w:t>كل</w:t>
      </w:r>
      <w:r w:rsidRPr="000D4A8D">
        <w:rPr>
          <w:rFonts w:ascii="Arial" w:hAnsi="Arial" w:cs="Arial"/>
          <w:sz w:val="20"/>
          <w:szCs w:val="26"/>
          <w:rtl/>
        </w:rPr>
        <w:t xml:space="preserve"> </w:t>
      </w:r>
      <w:r w:rsidRPr="000D4A8D">
        <w:rPr>
          <w:rFonts w:ascii="Arial" w:hAnsi="Arial" w:cs="Arial" w:hint="eastAsia"/>
          <w:sz w:val="20"/>
          <w:szCs w:val="26"/>
          <w:rtl/>
        </w:rPr>
        <w:t>قطاع،</w:t>
      </w:r>
      <w:r w:rsidRPr="000D4A8D">
        <w:rPr>
          <w:rFonts w:ascii="Arial" w:hAnsi="Arial" w:cs="Arial"/>
          <w:sz w:val="20"/>
          <w:szCs w:val="26"/>
          <w:rtl/>
        </w:rPr>
        <w:t xml:space="preserve"> </w:t>
      </w:r>
      <w:r w:rsidRPr="000D4A8D">
        <w:rPr>
          <w:rFonts w:ascii="Arial" w:hAnsi="Arial" w:cs="Arial" w:hint="eastAsia"/>
          <w:sz w:val="20"/>
          <w:szCs w:val="26"/>
          <w:rtl/>
        </w:rPr>
        <w:t>بما</w:t>
      </w:r>
      <w:r w:rsidRPr="000D4A8D">
        <w:rPr>
          <w:rFonts w:ascii="Arial" w:hAnsi="Arial" w:cs="Arial"/>
          <w:sz w:val="20"/>
          <w:szCs w:val="26"/>
          <w:rtl/>
        </w:rPr>
        <w:t xml:space="preserve"> </w:t>
      </w:r>
      <w:r w:rsidRPr="000D4A8D">
        <w:rPr>
          <w:rFonts w:ascii="Arial" w:hAnsi="Arial" w:cs="Arial" w:hint="eastAsia"/>
          <w:sz w:val="20"/>
          <w:szCs w:val="26"/>
          <w:rtl/>
        </w:rPr>
        <w:t>في</w:t>
      </w:r>
      <w:r w:rsidRPr="000D4A8D">
        <w:rPr>
          <w:rFonts w:ascii="Arial" w:hAnsi="Arial" w:cs="Arial"/>
          <w:sz w:val="20"/>
          <w:szCs w:val="26"/>
          <w:rtl/>
        </w:rPr>
        <w:t xml:space="preserve"> </w:t>
      </w:r>
      <w:r w:rsidRPr="000D4A8D">
        <w:rPr>
          <w:rFonts w:ascii="Arial" w:hAnsi="Arial" w:cs="Arial" w:hint="eastAsia"/>
          <w:sz w:val="20"/>
          <w:szCs w:val="26"/>
          <w:rtl/>
        </w:rPr>
        <w:t>ذلك</w:t>
      </w:r>
      <w:r w:rsidRPr="000D4A8D">
        <w:rPr>
          <w:rFonts w:ascii="Arial" w:hAnsi="Arial" w:cs="Arial"/>
          <w:sz w:val="20"/>
          <w:szCs w:val="26"/>
          <w:rtl/>
        </w:rPr>
        <w:t xml:space="preserve"> </w:t>
      </w:r>
      <w:r w:rsidRPr="000D4A8D">
        <w:rPr>
          <w:rFonts w:ascii="Arial" w:hAnsi="Arial" w:cs="Arial" w:hint="eastAsia"/>
          <w:sz w:val="20"/>
          <w:szCs w:val="26"/>
          <w:rtl/>
        </w:rPr>
        <w:t>القطاعات</w:t>
      </w:r>
      <w:r w:rsidRPr="000D4A8D">
        <w:rPr>
          <w:rFonts w:ascii="Arial" w:hAnsi="Arial" w:cs="Arial"/>
          <w:sz w:val="20"/>
          <w:szCs w:val="26"/>
          <w:rtl/>
        </w:rPr>
        <w:t xml:space="preserve"> </w:t>
      </w:r>
      <w:r w:rsidRPr="000D4A8D">
        <w:rPr>
          <w:rFonts w:ascii="Arial" w:hAnsi="Arial" w:cs="Arial" w:hint="eastAsia"/>
          <w:sz w:val="20"/>
          <w:szCs w:val="26"/>
          <w:rtl/>
        </w:rPr>
        <w:t>التي</w:t>
      </w:r>
      <w:r w:rsidRPr="000D4A8D">
        <w:rPr>
          <w:rFonts w:ascii="Arial" w:hAnsi="Arial" w:cs="Arial"/>
          <w:sz w:val="20"/>
          <w:szCs w:val="26"/>
          <w:rtl/>
        </w:rPr>
        <w:t xml:space="preserve"> </w:t>
      </w:r>
      <w:r w:rsidRPr="000D4A8D">
        <w:rPr>
          <w:rFonts w:ascii="Arial" w:hAnsi="Arial" w:cs="Arial" w:hint="eastAsia"/>
          <w:sz w:val="20"/>
          <w:szCs w:val="26"/>
          <w:rtl/>
        </w:rPr>
        <w:t>لم</w:t>
      </w:r>
      <w:r w:rsidRPr="000D4A8D">
        <w:rPr>
          <w:rFonts w:ascii="Arial" w:hAnsi="Arial" w:cs="Arial"/>
          <w:sz w:val="20"/>
          <w:szCs w:val="26"/>
          <w:rtl/>
        </w:rPr>
        <w:t xml:space="preserve"> </w:t>
      </w:r>
      <w:r w:rsidRPr="000D4A8D">
        <w:rPr>
          <w:rFonts w:ascii="Arial" w:hAnsi="Arial" w:cs="Arial" w:hint="eastAsia"/>
          <w:sz w:val="20"/>
          <w:szCs w:val="26"/>
          <w:rtl/>
        </w:rPr>
        <w:t>يُبلغ</w:t>
      </w:r>
      <w:r w:rsidRPr="000D4A8D">
        <w:rPr>
          <w:rFonts w:ascii="Arial" w:hAnsi="Arial" w:cs="Arial"/>
          <w:sz w:val="20"/>
          <w:szCs w:val="26"/>
          <w:rtl/>
        </w:rPr>
        <w:t xml:space="preserve"> </w:t>
      </w:r>
      <w:r w:rsidRPr="000D4A8D">
        <w:rPr>
          <w:rFonts w:ascii="Arial" w:hAnsi="Arial" w:cs="Arial" w:hint="eastAsia"/>
          <w:sz w:val="20"/>
          <w:szCs w:val="26"/>
          <w:rtl/>
        </w:rPr>
        <w:t>عنها</w:t>
      </w:r>
      <w:r w:rsidRPr="000D4A8D">
        <w:rPr>
          <w:rFonts w:ascii="Arial" w:hAnsi="Arial" w:cs="Arial"/>
          <w:sz w:val="20"/>
          <w:szCs w:val="26"/>
          <w:rtl/>
        </w:rPr>
        <w:t xml:space="preserve"> </w:t>
      </w:r>
      <w:r w:rsidRPr="000D4A8D">
        <w:rPr>
          <w:rFonts w:ascii="Arial" w:hAnsi="Arial" w:cs="Arial" w:hint="eastAsia"/>
          <w:sz w:val="20"/>
          <w:szCs w:val="26"/>
          <w:rtl/>
        </w:rPr>
        <w:t>بموجب</w:t>
      </w:r>
      <w:r w:rsidRPr="000D4A8D">
        <w:rPr>
          <w:rFonts w:ascii="Arial" w:hAnsi="Arial" w:cs="Arial"/>
          <w:sz w:val="20"/>
          <w:szCs w:val="26"/>
          <w:rtl/>
        </w:rPr>
        <w:t xml:space="preserve"> </w:t>
      </w:r>
      <w:r w:rsidRPr="000D4A8D">
        <w:rPr>
          <w:rFonts w:ascii="Arial" w:hAnsi="Arial" w:cs="Arial" w:hint="eastAsia"/>
          <w:sz w:val="20"/>
          <w:szCs w:val="26"/>
          <w:rtl/>
        </w:rPr>
        <w:t>إطار</w:t>
      </w:r>
      <w:r w:rsidRPr="000D4A8D">
        <w:rPr>
          <w:rFonts w:ascii="Arial" w:hAnsi="Arial" w:cs="Arial"/>
          <w:sz w:val="20"/>
          <w:szCs w:val="26"/>
          <w:rtl/>
        </w:rPr>
        <w:t xml:space="preserve"> </w:t>
      </w:r>
      <w:r w:rsidRPr="000D4A8D">
        <w:rPr>
          <w:rFonts w:ascii="Arial" w:hAnsi="Arial" w:cs="Arial" w:hint="eastAsia"/>
          <w:sz w:val="20"/>
          <w:szCs w:val="26"/>
          <w:rtl/>
        </w:rPr>
        <w:t>الإبلاغ</w:t>
      </w:r>
      <w:r w:rsidRPr="000D4A8D">
        <w:rPr>
          <w:rFonts w:ascii="Arial" w:hAnsi="Arial" w:cs="Arial"/>
          <w:sz w:val="20"/>
          <w:szCs w:val="26"/>
          <w:rtl/>
        </w:rPr>
        <w:t xml:space="preserve"> </w:t>
      </w:r>
      <w:r w:rsidRPr="000D4A8D">
        <w:rPr>
          <w:rFonts w:ascii="Arial" w:hAnsi="Arial" w:cs="Arial" w:hint="eastAsia"/>
          <w:sz w:val="20"/>
          <w:szCs w:val="26"/>
          <w:rtl/>
        </w:rPr>
        <w:t>الوطني</w:t>
      </w:r>
      <w:r w:rsidRPr="000D4A8D">
        <w:rPr>
          <w:rFonts w:ascii="Arial" w:hAnsi="Arial" w:cs="Arial"/>
          <w:sz w:val="20"/>
          <w:szCs w:val="26"/>
          <w:rtl/>
        </w:rPr>
        <w:t xml:space="preserve"> </w:t>
      </w:r>
      <w:r w:rsidRPr="000D4A8D">
        <w:rPr>
          <w:rFonts w:ascii="Arial" w:hAnsi="Arial" w:cs="Arial" w:hint="eastAsia"/>
          <w:sz w:val="20"/>
          <w:szCs w:val="26"/>
          <w:rtl/>
        </w:rPr>
        <w:t>لاتفاقية</w:t>
      </w:r>
      <w:r w:rsidRPr="000D4A8D">
        <w:rPr>
          <w:rFonts w:ascii="Arial" w:hAnsi="Arial" w:cs="Arial"/>
          <w:sz w:val="20"/>
          <w:szCs w:val="26"/>
          <w:rtl/>
        </w:rPr>
        <w:t xml:space="preserve"> </w:t>
      </w:r>
      <w:r w:rsidRPr="000D4A8D">
        <w:rPr>
          <w:rFonts w:ascii="Arial" w:hAnsi="Arial" w:cs="Arial" w:hint="eastAsia"/>
          <w:sz w:val="20"/>
          <w:szCs w:val="26"/>
          <w:rtl/>
        </w:rPr>
        <w:t>الأمم</w:t>
      </w:r>
      <w:r w:rsidRPr="000D4A8D">
        <w:rPr>
          <w:rFonts w:ascii="Arial" w:hAnsi="Arial" w:cs="Arial"/>
          <w:sz w:val="20"/>
          <w:szCs w:val="26"/>
          <w:rtl/>
        </w:rPr>
        <w:t xml:space="preserve"> </w:t>
      </w:r>
      <w:r w:rsidRPr="000D4A8D">
        <w:rPr>
          <w:rFonts w:ascii="Arial" w:hAnsi="Arial" w:cs="Arial" w:hint="eastAsia"/>
          <w:sz w:val="20"/>
          <w:szCs w:val="26"/>
          <w:rtl/>
        </w:rPr>
        <w:t>المتحدة</w:t>
      </w:r>
      <w:r w:rsidRPr="000D4A8D">
        <w:rPr>
          <w:rFonts w:ascii="Arial" w:hAnsi="Arial" w:cs="Arial"/>
          <w:sz w:val="20"/>
          <w:szCs w:val="26"/>
          <w:rtl/>
        </w:rPr>
        <w:t xml:space="preserve"> </w:t>
      </w:r>
      <w:r w:rsidRPr="000D4A8D">
        <w:rPr>
          <w:rFonts w:ascii="Arial" w:hAnsi="Arial" w:cs="Arial" w:hint="eastAsia"/>
          <w:sz w:val="20"/>
          <w:szCs w:val="26"/>
          <w:rtl/>
        </w:rPr>
        <w:t>الإطارية</w:t>
      </w:r>
      <w:r w:rsidRPr="000D4A8D">
        <w:rPr>
          <w:rFonts w:ascii="Arial" w:hAnsi="Arial" w:cs="Arial"/>
          <w:sz w:val="20"/>
          <w:szCs w:val="26"/>
          <w:rtl/>
        </w:rPr>
        <w:t xml:space="preserve"> </w:t>
      </w:r>
      <w:r w:rsidRPr="000D4A8D">
        <w:rPr>
          <w:rFonts w:ascii="Arial" w:hAnsi="Arial" w:cs="Arial" w:hint="eastAsia"/>
          <w:sz w:val="20"/>
          <w:szCs w:val="26"/>
          <w:rtl/>
        </w:rPr>
        <w:t>بشأن</w:t>
      </w:r>
      <w:r w:rsidRPr="000D4A8D">
        <w:rPr>
          <w:rFonts w:ascii="Arial" w:hAnsi="Arial" w:cs="Arial"/>
          <w:sz w:val="20"/>
          <w:szCs w:val="26"/>
          <w:rtl/>
        </w:rPr>
        <w:t xml:space="preserve"> </w:t>
      </w:r>
      <w:r w:rsidRPr="000D4A8D">
        <w:rPr>
          <w:rFonts w:ascii="Arial" w:hAnsi="Arial" w:cs="Arial" w:hint="eastAsia"/>
          <w:sz w:val="20"/>
          <w:szCs w:val="26"/>
          <w:rtl/>
        </w:rPr>
        <w:t>تغير</w:t>
      </w:r>
      <w:r w:rsidRPr="000D4A8D">
        <w:rPr>
          <w:rFonts w:ascii="Arial" w:hAnsi="Arial" w:cs="Arial"/>
          <w:sz w:val="20"/>
          <w:szCs w:val="26"/>
          <w:rtl/>
        </w:rPr>
        <w:t xml:space="preserve"> </w:t>
      </w:r>
      <w:r w:rsidRPr="000D4A8D">
        <w:rPr>
          <w:rFonts w:ascii="Arial" w:hAnsi="Arial" w:cs="Arial" w:hint="eastAsia"/>
          <w:sz w:val="20"/>
          <w:szCs w:val="26"/>
          <w:rtl/>
        </w:rPr>
        <w:t>المناخ</w:t>
      </w:r>
      <w:r>
        <w:rPr>
          <w:rFonts w:ascii="Arial" w:hAnsi="Arial" w:cs="Arial"/>
          <w:sz w:val="20"/>
          <w:szCs w:val="26"/>
          <w:rtl/>
        </w:rPr>
        <w:t xml:space="preserve"> </w:t>
      </w:r>
      <w:r>
        <w:rPr>
          <w:rFonts w:ascii="Arial" w:hAnsi="Arial" w:cs="Arial" w:hint="default"/>
          <w:sz w:val="20"/>
          <w:szCs w:val="26"/>
        </w:rPr>
        <w:t>(UNFCCC)</w:t>
      </w:r>
      <w:r w:rsidRPr="000D4A8D">
        <w:rPr>
          <w:rFonts w:ascii="Arial" w:hAnsi="Arial" w:cs="Arial"/>
          <w:sz w:val="20"/>
          <w:szCs w:val="26"/>
          <w:rtl/>
        </w:rPr>
        <w:t xml:space="preserve"> </w:t>
      </w:r>
      <w:r w:rsidRPr="000D4A8D">
        <w:rPr>
          <w:rFonts w:ascii="Arial" w:hAnsi="Arial" w:cs="Arial" w:hint="eastAsia"/>
          <w:sz w:val="20"/>
          <w:szCs w:val="26"/>
          <w:rtl/>
        </w:rPr>
        <w:t>وتدعم</w:t>
      </w:r>
      <w:r w:rsidRPr="000D4A8D">
        <w:rPr>
          <w:rFonts w:ascii="Arial" w:hAnsi="Arial" w:cs="Arial"/>
          <w:sz w:val="20"/>
          <w:szCs w:val="26"/>
          <w:rtl/>
        </w:rPr>
        <w:t xml:space="preserve"> </w:t>
      </w:r>
      <w:r w:rsidRPr="000D4A8D">
        <w:rPr>
          <w:rFonts w:ascii="Arial" w:hAnsi="Arial" w:cs="Arial" w:hint="eastAsia"/>
          <w:sz w:val="20"/>
          <w:szCs w:val="26"/>
          <w:rtl/>
        </w:rPr>
        <w:t>التقييم</w:t>
      </w:r>
      <w:r w:rsidRPr="000D4A8D">
        <w:rPr>
          <w:rFonts w:ascii="Arial" w:hAnsi="Arial" w:cs="Arial"/>
          <w:sz w:val="20"/>
          <w:szCs w:val="26"/>
          <w:rtl/>
        </w:rPr>
        <w:t xml:space="preserve"> </w:t>
      </w:r>
      <w:r w:rsidRPr="000D4A8D">
        <w:rPr>
          <w:rFonts w:ascii="Arial" w:hAnsi="Arial" w:cs="Arial" w:hint="eastAsia"/>
          <w:sz w:val="20"/>
          <w:szCs w:val="26"/>
          <w:rtl/>
        </w:rPr>
        <w:t>العالمي</w:t>
      </w:r>
      <w:r>
        <w:rPr>
          <w:rFonts w:ascii="Arial" w:hAnsi="Arial" w:cs="Arial"/>
          <w:sz w:val="20"/>
          <w:szCs w:val="26"/>
          <w:rtl/>
        </w:rPr>
        <w:t>.</w:t>
      </w:r>
    </w:p>
    <w:p w14:paraId="5B77E0A3" w14:textId="1A544600"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435A70">
        <w:rPr>
          <w:rFonts w:ascii="Arial" w:hAnsi="Arial" w:cs="Arial" w:hint="eastAsia"/>
          <w:sz w:val="20"/>
          <w:szCs w:val="26"/>
          <w:rtl/>
        </w:rPr>
        <w:t>وسيهتم</w:t>
      </w:r>
      <w:r w:rsidRPr="00435A70">
        <w:rPr>
          <w:rFonts w:ascii="Arial" w:hAnsi="Arial" w:cs="Arial"/>
          <w:sz w:val="20"/>
          <w:szCs w:val="26"/>
          <w:rtl/>
        </w:rPr>
        <w:t xml:space="preserve"> </w:t>
      </w:r>
      <w:r w:rsidRPr="00435A70">
        <w:rPr>
          <w:rFonts w:ascii="Arial" w:hAnsi="Arial" w:cs="Arial" w:hint="eastAsia"/>
          <w:i/>
          <w:iCs/>
          <w:sz w:val="20"/>
          <w:szCs w:val="26"/>
          <w:rtl/>
        </w:rPr>
        <w:t>المستعملون</w:t>
      </w:r>
      <w:r w:rsidRPr="00435A70">
        <w:rPr>
          <w:rFonts w:ascii="Arial" w:hAnsi="Arial" w:cs="Arial"/>
          <w:sz w:val="20"/>
          <w:szCs w:val="26"/>
          <w:rtl/>
        </w:rPr>
        <w:t xml:space="preserve"> </w:t>
      </w:r>
      <w:r w:rsidRPr="00435A70">
        <w:rPr>
          <w:rFonts w:ascii="Arial" w:hAnsi="Arial" w:cs="Arial" w:hint="eastAsia"/>
          <w:i/>
          <w:iCs/>
          <w:sz w:val="20"/>
          <w:szCs w:val="26"/>
          <w:rtl/>
        </w:rPr>
        <w:t>النهائيون</w:t>
      </w:r>
      <w:r w:rsidRPr="00435A70">
        <w:rPr>
          <w:rFonts w:ascii="Arial" w:hAnsi="Arial" w:cs="Arial"/>
          <w:i/>
          <w:iCs/>
          <w:sz w:val="20"/>
          <w:szCs w:val="26"/>
          <w:rtl/>
        </w:rPr>
        <w:t xml:space="preserve"> </w:t>
      </w:r>
      <w:r w:rsidRPr="00435A70">
        <w:rPr>
          <w:rFonts w:ascii="Arial" w:hAnsi="Arial" w:cs="Arial" w:hint="eastAsia"/>
          <w:i/>
          <w:iCs/>
          <w:sz w:val="20"/>
          <w:szCs w:val="26"/>
          <w:rtl/>
        </w:rPr>
        <w:t>على</w:t>
      </w:r>
      <w:r w:rsidRPr="00435A70">
        <w:rPr>
          <w:rFonts w:ascii="Arial" w:hAnsi="Arial" w:cs="Arial"/>
          <w:i/>
          <w:iCs/>
          <w:sz w:val="20"/>
          <w:szCs w:val="26"/>
          <w:rtl/>
        </w:rPr>
        <w:t xml:space="preserve"> </w:t>
      </w:r>
      <w:r w:rsidRPr="00435A70">
        <w:rPr>
          <w:rFonts w:ascii="Arial" w:hAnsi="Arial" w:cs="Arial" w:hint="eastAsia"/>
          <w:i/>
          <w:iCs/>
          <w:sz w:val="20"/>
          <w:szCs w:val="26"/>
          <w:rtl/>
        </w:rPr>
        <w:t>الصعيد</w:t>
      </w:r>
      <w:r w:rsidRPr="00435A70">
        <w:rPr>
          <w:rFonts w:ascii="Arial" w:hAnsi="Arial" w:cs="Arial"/>
          <w:i/>
          <w:iCs/>
          <w:sz w:val="20"/>
          <w:szCs w:val="26"/>
          <w:rtl/>
        </w:rPr>
        <w:t xml:space="preserve"> </w:t>
      </w:r>
      <w:r w:rsidRPr="00435A70">
        <w:rPr>
          <w:rFonts w:ascii="Arial" w:hAnsi="Arial" w:cs="Arial" w:hint="eastAsia"/>
          <w:i/>
          <w:iCs/>
          <w:sz w:val="20"/>
          <w:szCs w:val="26"/>
          <w:rtl/>
        </w:rPr>
        <w:t>الوطني</w:t>
      </w:r>
      <w:r w:rsidRPr="00435A70">
        <w:rPr>
          <w:rFonts w:ascii="Arial" w:hAnsi="Arial" w:cs="Arial"/>
          <w:sz w:val="20"/>
          <w:szCs w:val="26"/>
          <w:rtl/>
        </w:rPr>
        <w:t xml:space="preserve"> </w:t>
      </w:r>
      <w:r w:rsidRPr="00435A70">
        <w:rPr>
          <w:rFonts w:ascii="Arial" w:hAnsi="Arial" w:cs="Arial" w:hint="eastAsia"/>
          <w:sz w:val="20"/>
          <w:szCs w:val="26"/>
          <w:rtl/>
        </w:rPr>
        <w:t>بالتحقق</w:t>
      </w:r>
      <w:r w:rsidRPr="00435A70">
        <w:rPr>
          <w:rFonts w:ascii="Arial" w:hAnsi="Arial" w:cs="Arial"/>
          <w:sz w:val="20"/>
          <w:szCs w:val="26"/>
          <w:rtl/>
        </w:rPr>
        <w:t xml:space="preserve"> </w:t>
      </w:r>
      <w:r w:rsidRPr="00435A70">
        <w:rPr>
          <w:rFonts w:ascii="Arial" w:hAnsi="Arial" w:cs="Arial" w:hint="eastAsia"/>
          <w:sz w:val="20"/>
          <w:szCs w:val="26"/>
          <w:rtl/>
        </w:rPr>
        <w:t>من</w:t>
      </w:r>
      <w:r w:rsidRPr="00435A70">
        <w:rPr>
          <w:rFonts w:ascii="Arial" w:hAnsi="Arial" w:cs="Arial"/>
          <w:sz w:val="20"/>
          <w:szCs w:val="26"/>
          <w:rtl/>
        </w:rPr>
        <w:t xml:space="preserve"> </w:t>
      </w:r>
      <w:r w:rsidRPr="00435A70">
        <w:rPr>
          <w:rFonts w:ascii="Arial" w:hAnsi="Arial" w:cs="Arial" w:hint="eastAsia"/>
          <w:sz w:val="20"/>
          <w:szCs w:val="26"/>
          <w:rtl/>
        </w:rPr>
        <w:t>تقاريرهم</w:t>
      </w:r>
      <w:r w:rsidRPr="00435A70">
        <w:rPr>
          <w:rFonts w:ascii="Arial" w:hAnsi="Arial" w:cs="Arial"/>
          <w:sz w:val="20"/>
          <w:szCs w:val="26"/>
          <w:rtl/>
        </w:rPr>
        <w:t xml:space="preserve"> </w:t>
      </w:r>
      <w:r w:rsidRPr="00435A70">
        <w:rPr>
          <w:rFonts w:ascii="Arial" w:hAnsi="Arial" w:cs="Arial" w:hint="eastAsia"/>
          <w:sz w:val="20"/>
          <w:szCs w:val="26"/>
          <w:rtl/>
        </w:rPr>
        <w:t>الوطنية</w:t>
      </w:r>
      <w:r w:rsidRPr="00435A70">
        <w:rPr>
          <w:rFonts w:ascii="Arial" w:hAnsi="Arial" w:cs="Arial"/>
          <w:sz w:val="20"/>
          <w:szCs w:val="26"/>
          <w:rtl/>
        </w:rPr>
        <w:t xml:space="preserve"> </w:t>
      </w:r>
      <w:r w:rsidRPr="00435A70">
        <w:rPr>
          <w:rFonts w:ascii="Arial" w:hAnsi="Arial" w:cs="Arial" w:hint="eastAsia"/>
          <w:sz w:val="20"/>
          <w:szCs w:val="26"/>
          <w:rtl/>
        </w:rPr>
        <w:t>المتعلقة</w:t>
      </w:r>
      <w:r w:rsidRPr="00435A70">
        <w:rPr>
          <w:rFonts w:ascii="Arial" w:hAnsi="Arial" w:cs="Arial"/>
          <w:sz w:val="20"/>
          <w:szCs w:val="26"/>
          <w:rtl/>
        </w:rPr>
        <w:t xml:space="preserve"> </w:t>
      </w:r>
      <w:r w:rsidRPr="00435A70">
        <w:rPr>
          <w:rFonts w:ascii="Arial" w:hAnsi="Arial" w:cs="Arial" w:hint="eastAsia"/>
          <w:sz w:val="20"/>
          <w:szCs w:val="26"/>
          <w:rtl/>
        </w:rPr>
        <w:t>بالانبعاثات</w:t>
      </w:r>
      <w:r w:rsidRPr="00435A70">
        <w:rPr>
          <w:rFonts w:ascii="Arial" w:hAnsi="Arial" w:cs="Arial"/>
          <w:sz w:val="20"/>
          <w:szCs w:val="26"/>
          <w:rtl/>
        </w:rPr>
        <w:t xml:space="preserve"> </w:t>
      </w:r>
      <w:r w:rsidRPr="00435A70">
        <w:rPr>
          <w:rFonts w:ascii="Arial" w:hAnsi="Arial" w:cs="Arial" w:hint="eastAsia"/>
          <w:sz w:val="20"/>
          <w:szCs w:val="26"/>
          <w:rtl/>
        </w:rPr>
        <w:t>وتحسينها</w:t>
      </w:r>
      <w:r w:rsidRPr="00435A70">
        <w:rPr>
          <w:rFonts w:ascii="Arial" w:hAnsi="Arial" w:cs="Arial"/>
          <w:sz w:val="20"/>
          <w:szCs w:val="26"/>
          <w:rtl/>
        </w:rPr>
        <w:t>.</w:t>
      </w:r>
      <w:r>
        <w:rPr>
          <w:rFonts w:ascii="Arial" w:hAnsi="Arial" w:cs="Arial"/>
          <w:sz w:val="20"/>
          <w:szCs w:val="26"/>
          <w:rtl/>
        </w:rPr>
        <w:t xml:space="preserve"> وستساعد</w:t>
      </w:r>
      <w:r w:rsidRPr="00435A70">
        <w:rPr>
          <w:rFonts w:ascii="Arial" w:hAnsi="Arial" w:cs="Arial"/>
          <w:sz w:val="20"/>
          <w:szCs w:val="26"/>
          <w:rtl/>
        </w:rPr>
        <w:t xml:space="preserve"> </w:t>
      </w:r>
      <w:r w:rsidRPr="00435A70">
        <w:rPr>
          <w:rFonts w:ascii="Arial" w:hAnsi="Arial" w:cs="Arial" w:hint="eastAsia"/>
          <w:sz w:val="20"/>
          <w:szCs w:val="26"/>
          <w:rtl/>
        </w:rPr>
        <w:t>التحديثات</w:t>
      </w:r>
      <w:r w:rsidRPr="00435A70">
        <w:rPr>
          <w:rFonts w:ascii="Arial" w:hAnsi="Arial" w:cs="Arial"/>
          <w:sz w:val="20"/>
          <w:szCs w:val="26"/>
          <w:rtl/>
        </w:rPr>
        <w:t xml:space="preserve"> </w:t>
      </w:r>
      <w:r w:rsidRPr="00435A70">
        <w:rPr>
          <w:rFonts w:ascii="Arial" w:hAnsi="Arial" w:cs="Arial" w:hint="eastAsia"/>
          <w:sz w:val="20"/>
          <w:szCs w:val="26"/>
          <w:rtl/>
        </w:rPr>
        <w:t>المنتظمة</w:t>
      </w:r>
      <w:r w:rsidRPr="00435A70">
        <w:rPr>
          <w:rFonts w:ascii="Arial" w:hAnsi="Arial" w:cs="Arial"/>
          <w:sz w:val="20"/>
          <w:szCs w:val="26"/>
          <w:rtl/>
        </w:rPr>
        <w:t xml:space="preserve"> </w:t>
      </w:r>
      <w:del w:id="158" w:author="Ahmed OSMAN" w:date="2023-05-23T22:29:00Z">
        <w:r w:rsidRPr="00435A70" w:rsidDel="000516FD">
          <w:rPr>
            <w:rFonts w:ascii="Arial" w:hAnsi="Arial" w:cs="Arial" w:hint="eastAsia"/>
            <w:sz w:val="20"/>
            <w:szCs w:val="26"/>
            <w:rtl/>
          </w:rPr>
          <w:delText>للبنية</w:delText>
        </w:r>
        <w:r w:rsidRPr="00435A70" w:rsidDel="000516FD">
          <w:rPr>
            <w:rFonts w:ascii="Arial" w:hAnsi="Arial" w:cs="Arial"/>
            <w:sz w:val="20"/>
            <w:szCs w:val="26"/>
            <w:rtl/>
          </w:rPr>
          <w:delText xml:space="preserve"> </w:delText>
        </w:r>
        <w:r w:rsidRPr="00435A70" w:rsidDel="000516FD">
          <w:rPr>
            <w:rFonts w:ascii="Arial" w:hAnsi="Arial" w:cs="Arial" w:hint="eastAsia"/>
            <w:sz w:val="20"/>
            <w:szCs w:val="26"/>
            <w:rtl/>
          </w:rPr>
          <w:delText>التحتية</w:delText>
        </w:r>
        <w:r w:rsidDel="000516FD">
          <w:rPr>
            <w:rFonts w:ascii="Arial" w:hAnsi="Arial" w:cs="Arial"/>
            <w:sz w:val="20"/>
            <w:szCs w:val="26"/>
            <w:rtl/>
          </w:rPr>
          <w:delText xml:space="preserve"> </w:delText>
        </w:r>
        <w:r w:rsidDel="000516FD">
          <w:rPr>
            <w:rFonts w:ascii="Arial" w:hAnsi="Arial" w:cs="Arial" w:hint="default"/>
            <w:sz w:val="20"/>
            <w:szCs w:val="26"/>
          </w:rPr>
          <w:delText>(GGMI)</w:delText>
        </w:r>
        <w:r w:rsidDel="000516FD">
          <w:rPr>
            <w:rFonts w:ascii="Arial" w:hAnsi="Arial" w:cs="Arial"/>
            <w:sz w:val="20"/>
            <w:szCs w:val="26"/>
            <w:rtl/>
          </w:rPr>
          <w:delText xml:space="preserve"> </w:delText>
        </w:r>
      </w:del>
      <w:ins w:id="159" w:author="Ahmed OSMAN" w:date="2023-05-23T22:29:00Z">
        <w:r w:rsidR="000516FD">
          <w:rPr>
            <w:rFonts w:ascii="Arial" w:hAnsi="Arial" w:cs="Arial"/>
            <w:sz w:val="20"/>
            <w:szCs w:val="26"/>
            <w:rtl/>
          </w:rPr>
          <w:t xml:space="preserve">للمراقبة العالمية </w:t>
        </w:r>
        <w:r w:rsidR="000516FD">
          <w:rPr>
            <w:rFonts w:ascii="Arial" w:hAnsi="Arial" w:cs="Arial" w:hint="default"/>
            <w:sz w:val="20"/>
            <w:szCs w:val="26"/>
          </w:rPr>
          <w:t>(GGGW)</w:t>
        </w:r>
        <w:r w:rsidR="000516FD">
          <w:rPr>
            <w:rFonts w:ascii="Arial" w:hAnsi="Arial" w:cs="Arial"/>
            <w:sz w:val="20"/>
            <w:szCs w:val="26"/>
            <w:rtl/>
          </w:rPr>
          <w:t xml:space="preserve"> </w:t>
        </w:r>
      </w:ins>
      <w:r>
        <w:rPr>
          <w:rFonts w:ascii="Arial" w:hAnsi="Arial" w:cs="Arial"/>
          <w:sz w:val="20"/>
          <w:szCs w:val="26"/>
          <w:rtl/>
        </w:rPr>
        <w:t xml:space="preserve">على تحقيق أقصى فائدة محتملة لنواتج </w:t>
      </w:r>
      <w:del w:id="160" w:author="Ahmed OSMAN" w:date="2023-05-23T22:29:00Z">
        <w:r w:rsidDel="000516FD">
          <w:rPr>
            <w:rFonts w:ascii="Arial" w:hAnsi="Arial" w:cs="Arial"/>
            <w:sz w:val="20"/>
            <w:szCs w:val="26"/>
            <w:rtl/>
          </w:rPr>
          <w:delText xml:space="preserve">البنية التحتية </w:delText>
        </w:r>
        <w:r w:rsidDel="000516FD">
          <w:rPr>
            <w:rFonts w:ascii="Arial" w:hAnsi="Arial" w:cs="Arial" w:hint="default"/>
            <w:sz w:val="20"/>
            <w:szCs w:val="26"/>
          </w:rPr>
          <w:delText>(GGMI)</w:delText>
        </w:r>
        <w:r w:rsidDel="000516FD">
          <w:rPr>
            <w:rFonts w:ascii="Arial" w:hAnsi="Arial" w:cs="Arial"/>
            <w:sz w:val="20"/>
            <w:szCs w:val="26"/>
            <w:rtl/>
          </w:rPr>
          <w:delText xml:space="preserve"> </w:delText>
        </w:r>
      </w:del>
      <w:ins w:id="161" w:author="Ahmed OSMAN" w:date="2023-05-23T22:29:00Z">
        <w:r w:rsidR="000516FD">
          <w:rPr>
            <w:rFonts w:ascii="Arial" w:hAnsi="Arial" w:cs="Arial"/>
            <w:sz w:val="20"/>
            <w:szCs w:val="26"/>
            <w:rtl/>
          </w:rPr>
          <w:t xml:space="preserve">المراقبة العالمية </w:t>
        </w:r>
        <w:r w:rsidR="000516FD">
          <w:rPr>
            <w:rFonts w:ascii="Arial" w:hAnsi="Arial" w:cs="Arial" w:hint="default"/>
            <w:sz w:val="20"/>
            <w:szCs w:val="26"/>
          </w:rPr>
          <w:t>(GGGW)</w:t>
        </w:r>
        <w:r w:rsidR="000516FD">
          <w:rPr>
            <w:rFonts w:ascii="Arial" w:hAnsi="Arial" w:cs="Arial"/>
            <w:sz w:val="20"/>
            <w:szCs w:val="26"/>
            <w:rtl/>
          </w:rPr>
          <w:t xml:space="preserve"> </w:t>
        </w:r>
      </w:ins>
      <w:r>
        <w:rPr>
          <w:rFonts w:ascii="Arial" w:hAnsi="Arial" w:cs="Arial"/>
          <w:sz w:val="20"/>
          <w:szCs w:val="26"/>
          <w:rtl/>
        </w:rPr>
        <w:t xml:space="preserve">لجهود الحكومة الوطنية الرامية إلى تحسين عمليات تقديم قوائم الجرد الوطنية </w:t>
      </w:r>
      <w:r w:rsidRPr="00435A70">
        <w:rPr>
          <w:rFonts w:ascii="Arial" w:hAnsi="Arial" w:cs="Arial" w:hint="eastAsia"/>
          <w:sz w:val="20"/>
          <w:szCs w:val="26"/>
          <w:rtl/>
        </w:rPr>
        <w:t>إلى</w:t>
      </w:r>
      <w:r w:rsidRPr="00435A70">
        <w:rPr>
          <w:rFonts w:ascii="Arial" w:hAnsi="Arial" w:cs="Arial"/>
          <w:sz w:val="20"/>
          <w:szCs w:val="26"/>
          <w:rtl/>
        </w:rPr>
        <w:t xml:space="preserve"> </w:t>
      </w:r>
      <w:r w:rsidRPr="00435A70">
        <w:rPr>
          <w:rFonts w:ascii="Arial" w:hAnsi="Arial" w:cs="Arial" w:hint="eastAsia"/>
          <w:sz w:val="20"/>
          <w:szCs w:val="26"/>
          <w:rtl/>
        </w:rPr>
        <w:t>اتفاقية</w:t>
      </w:r>
      <w:r w:rsidRPr="00435A70">
        <w:rPr>
          <w:rFonts w:ascii="Arial" w:hAnsi="Arial" w:cs="Arial"/>
          <w:sz w:val="20"/>
          <w:szCs w:val="26"/>
          <w:rtl/>
        </w:rPr>
        <w:t xml:space="preserve"> </w:t>
      </w:r>
      <w:r w:rsidRPr="00435A70">
        <w:rPr>
          <w:rFonts w:ascii="Arial" w:hAnsi="Arial" w:cs="Arial" w:hint="eastAsia"/>
          <w:sz w:val="20"/>
          <w:szCs w:val="26"/>
          <w:rtl/>
        </w:rPr>
        <w:t>الأمم</w:t>
      </w:r>
      <w:r w:rsidRPr="00435A70">
        <w:rPr>
          <w:rFonts w:ascii="Arial" w:hAnsi="Arial" w:cs="Arial"/>
          <w:sz w:val="20"/>
          <w:szCs w:val="26"/>
          <w:rtl/>
        </w:rPr>
        <w:t xml:space="preserve"> </w:t>
      </w:r>
      <w:r w:rsidRPr="00435A70">
        <w:rPr>
          <w:rFonts w:ascii="Arial" w:hAnsi="Arial" w:cs="Arial" w:hint="eastAsia"/>
          <w:sz w:val="20"/>
          <w:szCs w:val="26"/>
          <w:rtl/>
        </w:rPr>
        <w:t>المتحدة</w:t>
      </w:r>
      <w:r w:rsidRPr="00435A70">
        <w:rPr>
          <w:rFonts w:ascii="Arial" w:hAnsi="Arial" w:cs="Arial"/>
          <w:sz w:val="20"/>
          <w:szCs w:val="26"/>
          <w:rtl/>
        </w:rPr>
        <w:t xml:space="preserve"> </w:t>
      </w:r>
      <w:r w:rsidRPr="00435A70">
        <w:rPr>
          <w:rFonts w:ascii="Arial" w:hAnsi="Arial" w:cs="Arial" w:hint="eastAsia"/>
          <w:sz w:val="20"/>
          <w:szCs w:val="26"/>
          <w:rtl/>
        </w:rPr>
        <w:t>الإطارية</w:t>
      </w:r>
      <w:r w:rsidRPr="00435A70">
        <w:rPr>
          <w:rFonts w:ascii="Arial" w:hAnsi="Arial" w:cs="Arial"/>
          <w:sz w:val="20"/>
          <w:szCs w:val="26"/>
          <w:rtl/>
        </w:rPr>
        <w:t xml:space="preserve"> </w:t>
      </w:r>
      <w:r w:rsidRPr="00435A70">
        <w:rPr>
          <w:rFonts w:ascii="Arial" w:hAnsi="Arial" w:cs="Arial" w:hint="eastAsia"/>
          <w:sz w:val="20"/>
          <w:szCs w:val="26"/>
          <w:rtl/>
        </w:rPr>
        <w:t>بشأن</w:t>
      </w:r>
      <w:r w:rsidRPr="00435A70">
        <w:rPr>
          <w:rFonts w:ascii="Arial" w:hAnsi="Arial" w:cs="Arial"/>
          <w:sz w:val="20"/>
          <w:szCs w:val="26"/>
          <w:rtl/>
        </w:rPr>
        <w:t xml:space="preserve"> </w:t>
      </w:r>
      <w:r w:rsidRPr="00435A70">
        <w:rPr>
          <w:rFonts w:ascii="Arial" w:hAnsi="Arial" w:cs="Arial" w:hint="eastAsia"/>
          <w:sz w:val="20"/>
          <w:szCs w:val="26"/>
          <w:rtl/>
        </w:rPr>
        <w:t>تغير</w:t>
      </w:r>
      <w:r w:rsidRPr="00435A70">
        <w:rPr>
          <w:rFonts w:ascii="Arial" w:hAnsi="Arial" w:cs="Arial"/>
          <w:sz w:val="20"/>
          <w:szCs w:val="26"/>
          <w:rtl/>
        </w:rPr>
        <w:t xml:space="preserve"> </w:t>
      </w:r>
      <w:r w:rsidRPr="00435A70">
        <w:rPr>
          <w:rFonts w:ascii="Arial" w:hAnsi="Arial" w:cs="Arial" w:hint="eastAsia"/>
          <w:sz w:val="20"/>
          <w:szCs w:val="26"/>
          <w:rtl/>
        </w:rPr>
        <w:t>المناخ</w:t>
      </w:r>
      <w:r>
        <w:rPr>
          <w:rFonts w:ascii="Arial" w:hAnsi="Arial" w:cs="Arial"/>
          <w:sz w:val="20"/>
          <w:szCs w:val="26"/>
          <w:rtl/>
        </w:rPr>
        <w:t xml:space="preserve"> </w:t>
      </w:r>
      <w:r>
        <w:rPr>
          <w:rFonts w:ascii="Arial" w:hAnsi="Arial" w:cs="Arial" w:hint="default"/>
          <w:sz w:val="20"/>
          <w:szCs w:val="26"/>
        </w:rPr>
        <w:t>(UNFCCC)</w:t>
      </w:r>
      <w:r>
        <w:rPr>
          <w:rFonts w:ascii="Arial" w:hAnsi="Arial" w:cs="Arial"/>
          <w:sz w:val="20"/>
          <w:szCs w:val="26"/>
          <w:rtl/>
        </w:rPr>
        <w:t xml:space="preserve"> وفقاً لقواعد وإرشادات الاتفاقية </w:t>
      </w:r>
      <w:r>
        <w:rPr>
          <w:rFonts w:ascii="Arial" w:hAnsi="Arial" w:cs="Arial" w:hint="default"/>
          <w:sz w:val="20"/>
          <w:szCs w:val="26"/>
        </w:rPr>
        <w:t>(UNFCCC)</w:t>
      </w:r>
      <w:r>
        <w:rPr>
          <w:rFonts w:ascii="Arial" w:hAnsi="Arial" w:cs="Arial"/>
          <w:sz w:val="20"/>
          <w:szCs w:val="26"/>
          <w:rtl/>
        </w:rPr>
        <w:t xml:space="preserve"> واتفاق باريس</w:t>
      </w:r>
      <w:r w:rsidRPr="00435A70">
        <w:rPr>
          <w:rFonts w:ascii="Arial" w:hAnsi="Arial" w:cs="Arial" w:hint="eastAsia"/>
          <w:sz w:val="20"/>
          <w:szCs w:val="26"/>
          <w:rtl/>
        </w:rPr>
        <w:t>،</w:t>
      </w:r>
      <w:r w:rsidRPr="00435A70">
        <w:rPr>
          <w:rFonts w:ascii="Arial" w:hAnsi="Arial" w:cs="Arial"/>
          <w:sz w:val="20"/>
          <w:szCs w:val="26"/>
          <w:rtl/>
        </w:rPr>
        <w:t xml:space="preserve"> </w:t>
      </w:r>
      <w:r w:rsidRPr="00435A70">
        <w:rPr>
          <w:rFonts w:ascii="Arial" w:hAnsi="Arial" w:cs="Arial" w:hint="eastAsia"/>
          <w:sz w:val="20"/>
          <w:szCs w:val="26"/>
          <w:rtl/>
        </w:rPr>
        <w:t>بما</w:t>
      </w:r>
      <w:r w:rsidRPr="00435A70">
        <w:rPr>
          <w:rFonts w:ascii="Arial" w:hAnsi="Arial" w:cs="Arial"/>
          <w:sz w:val="20"/>
          <w:szCs w:val="26"/>
          <w:rtl/>
        </w:rPr>
        <w:t xml:space="preserve"> </w:t>
      </w:r>
      <w:r w:rsidRPr="00435A70">
        <w:rPr>
          <w:rFonts w:ascii="Arial" w:hAnsi="Arial" w:cs="Arial" w:hint="eastAsia"/>
          <w:sz w:val="20"/>
          <w:szCs w:val="26"/>
          <w:rtl/>
        </w:rPr>
        <w:t>في</w:t>
      </w:r>
      <w:r w:rsidRPr="00435A70">
        <w:rPr>
          <w:rFonts w:ascii="Arial" w:hAnsi="Arial" w:cs="Arial"/>
          <w:sz w:val="20"/>
          <w:szCs w:val="26"/>
          <w:rtl/>
        </w:rPr>
        <w:t xml:space="preserve"> </w:t>
      </w:r>
      <w:r w:rsidRPr="00435A70">
        <w:rPr>
          <w:rFonts w:ascii="Arial" w:hAnsi="Arial" w:cs="Arial" w:hint="eastAsia"/>
          <w:sz w:val="20"/>
          <w:szCs w:val="26"/>
          <w:rtl/>
        </w:rPr>
        <w:t>ذلك</w:t>
      </w:r>
      <w:r w:rsidRPr="00435A70">
        <w:rPr>
          <w:rFonts w:ascii="Arial" w:hAnsi="Arial" w:cs="Arial"/>
          <w:sz w:val="20"/>
          <w:szCs w:val="26"/>
          <w:rtl/>
        </w:rPr>
        <w:t xml:space="preserve"> </w:t>
      </w:r>
      <w:r w:rsidRPr="00435A70">
        <w:rPr>
          <w:rFonts w:ascii="Arial" w:hAnsi="Arial" w:cs="Arial" w:hint="eastAsia"/>
          <w:sz w:val="20"/>
          <w:szCs w:val="26"/>
          <w:rtl/>
        </w:rPr>
        <w:t>تحسين</w:t>
      </w:r>
      <w:r w:rsidRPr="00435A70">
        <w:rPr>
          <w:rFonts w:ascii="Arial" w:hAnsi="Arial" w:cs="Arial"/>
          <w:sz w:val="20"/>
          <w:szCs w:val="26"/>
          <w:rtl/>
        </w:rPr>
        <w:t xml:space="preserve"> </w:t>
      </w:r>
      <w:r w:rsidRPr="00435A70">
        <w:rPr>
          <w:rFonts w:ascii="Arial" w:hAnsi="Arial" w:cs="Arial" w:hint="eastAsia"/>
          <w:sz w:val="20"/>
          <w:szCs w:val="26"/>
          <w:rtl/>
        </w:rPr>
        <w:t>القياس</w:t>
      </w:r>
      <w:r w:rsidRPr="00435A70">
        <w:rPr>
          <w:rFonts w:ascii="Arial" w:hAnsi="Arial" w:cs="Arial"/>
          <w:sz w:val="20"/>
          <w:szCs w:val="26"/>
          <w:rtl/>
        </w:rPr>
        <w:t xml:space="preserve"> </w:t>
      </w:r>
      <w:r w:rsidRPr="00435A70">
        <w:rPr>
          <w:rFonts w:ascii="Arial" w:hAnsi="Arial" w:cs="Arial" w:hint="eastAsia"/>
          <w:sz w:val="20"/>
          <w:szCs w:val="26"/>
          <w:rtl/>
        </w:rPr>
        <w:t>الكمي</w:t>
      </w:r>
      <w:r w:rsidRPr="00435A70">
        <w:rPr>
          <w:rFonts w:ascii="Arial" w:hAnsi="Arial" w:cs="Arial"/>
          <w:sz w:val="20"/>
          <w:szCs w:val="26"/>
          <w:rtl/>
        </w:rPr>
        <w:t xml:space="preserve"> </w:t>
      </w:r>
      <w:r>
        <w:rPr>
          <w:rFonts w:ascii="Arial" w:hAnsi="Arial" w:cs="Arial"/>
          <w:sz w:val="20"/>
          <w:szCs w:val="26"/>
          <w:rtl/>
        </w:rPr>
        <w:t>لبالوعات</w:t>
      </w:r>
      <w:r w:rsidRPr="00435A70">
        <w:rPr>
          <w:rFonts w:ascii="Arial" w:hAnsi="Arial" w:cs="Arial"/>
          <w:sz w:val="20"/>
          <w:szCs w:val="26"/>
          <w:rtl/>
        </w:rPr>
        <w:t xml:space="preserve"> </w:t>
      </w:r>
      <w:r w:rsidRPr="00435A70">
        <w:rPr>
          <w:rFonts w:ascii="Arial" w:hAnsi="Arial" w:cs="Arial" w:hint="eastAsia"/>
          <w:sz w:val="20"/>
          <w:szCs w:val="26"/>
          <w:rtl/>
        </w:rPr>
        <w:t>الكربون</w:t>
      </w:r>
      <w:r w:rsidRPr="00435A70">
        <w:rPr>
          <w:rFonts w:ascii="Arial" w:hAnsi="Arial" w:cs="Arial"/>
          <w:sz w:val="20"/>
          <w:szCs w:val="26"/>
          <w:rtl/>
        </w:rPr>
        <w:t xml:space="preserve"> </w:t>
      </w:r>
      <w:r w:rsidRPr="00435A70">
        <w:rPr>
          <w:rFonts w:ascii="Arial" w:hAnsi="Arial" w:cs="Arial" w:hint="eastAsia"/>
          <w:sz w:val="20"/>
          <w:szCs w:val="26"/>
          <w:rtl/>
        </w:rPr>
        <w:t>البرية</w:t>
      </w:r>
      <w:r w:rsidRPr="00435A70">
        <w:rPr>
          <w:rFonts w:ascii="Arial" w:hAnsi="Arial" w:cs="Arial"/>
          <w:sz w:val="20"/>
          <w:szCs w:val="26"/>
          <w:rtl/>
        </w:rPr>
        <w:t xml:space="preserve"> </w:t>
      </w:r>
      <w:r w:rsidRPr="00435A70">
        <w:rPr>
          <w:rFonts w:ascii="Arial" w:hAnsi="Arial" w:cs="Arial" w:hint="eastAsia"/>
          <w:sz w:val="20"/>
          <w:szCs w:val="26"/>
          <w:rtl/>
        </w:rPr>
        <w:t>على</w:t>
      </w:r>
      <w:r w:rsidRPr="00435A70">
        <w:rPr>
          <w:rFonts w:ascii="Arial" w:hAnsi="Arial" w:cs="Arial"/>
          <w:sz w:val="20"/>
          <w:szCs w:val="26"/>
          <w:rtl/>
        </w:rPr>
        <w:t xml:space="preserve"> </w:t>
      </w:r>
      <w:r w:rsidRPr="00435A70">
        <w:rPr>
          <w:rFonts w:ascii="Arial" w:hAnsi="Arial" w:cs="Arial" w:hint="eastAsia"/>
          <w:sz w:val="20"/>
          <w:szCs w:val="26"/>
          <w:rtl/>
        </w:rPr>
        <w:t>المستوى</w:t>
      </w:r>
      <w:r w:rsidRPr="00435A70">
        <w:rPr>
          <w:rFonts w:ascii="Arial" w:hAnsi="Arial" w:cs="Arial"/>
          <w:sz w:val="20"/>
          <w:szCs w:val="26"/>
          <w:rtl/>
        </w:rPr>
        <w:t xml:space="preserve"> </w:t>
      </w:r>
      <w:r w:rsidRPr="00435A70">
        <w:rPr>
          <w:rFonts w:ascii="Arial" w:hAnsi="Arial" w:cs="Arial" w:hint="eastAsia"/>
          <w:sz w:val="20"/>
          <w:szCs w:val="26"/>
          <w:rtl/>
        </w:rPr>
        <w:t>الوطني</w:t>
      </w:r>
      <w:r>
        <w:rPr>
          <w:rFonts w:ascii="Arial" w:hAnsi="Arial" w:cs="Arial"/>
          <w:sz w:val="20"/>
          <w:szCs w:val="26"/>
          <w:rtl/>
        </w:rPr>
        <w:t xml:space="preserve">. </w:t>
      </w:r>
      <w:r w:rsidRPr="001C6B2D">
        <w:rPr>
          <w:rFonts w:ascii="Arial" w:hAnsi="Arial" w:cs="Arial" w:hint="eastAsia"/>
          <w:sz w:val="20"/>
          <w:szCs w:val="26"/>
          <w:rtl/>
        </w:rPr>
        <w:t>وبالنسبة</w:t>
      </w:r>
      <w:r w:rsidRPr="001C6B2D">
        <w:rPr>
          <w:rFonts w:ascii="Arial" w:hAnsi="Arial" w:cs="Arial"/>
          <w:sz w:val="20"/>
          <w:szCs w:val="26"/>
          <w:rtl/>
        </w:rPr>
        <w:t xml:space="preserve"> </w:t>
      </w:r>
      <w:r w:rsidRPr="001C6B2D">
        <w:rPr>
          <w:rFonts w:ascii="Arial" w:hAnsi="Arial" w:cs="Arial" w:hint="eastAsia"/>
          <w:sz w:val="20"/>
          <w:szCs w:val="26"/>
          <w:rtl/>
        </w:rPr>
        <w:t>للقطاعات</w:t>
      </w:r>
      <w:r w:rsidRPr="001C6B2D">
        <w:rPr>
          <w:rFonts w:ascii="Arial" w:hAnsi="Arial" w:cs="Arial"/>
          <w:sz w:val="20"/>
          <w:szCs w:val="26"/>
          <w:rtl/>
        </w:rPr>
        <w:t xml:space="preserve"> </w:t>
      </w:r>
      <w:r w:rsidRPr="001C6B2D">
        <w:rPr>
          <w:rFonts w:ascii="Arial" w:hAnsi="Arial" w:cs="Arial" w:hint="eastAsia"/>
          <w:sz w:val="20"/>
          <w:szCs w:val="26"/>
          <w:rtl/>
        </w:rPr>
        <w:t>التي</w:t>
      </w:r>
      <w:r w:rsidRPr="001C6B2D">
        <w:rPr>
          <w:rFonts w:ascii="Arial" w:hAnsi="Arial" w:cs="Arial"/>
          <w:sz w:val="20"/>
          <w:szCs w:val="26"/>
          <w:rtl/>
        </w:rPr>
        <w:t xml:space="preserve"> </w:t>
      </w:r>
      <w:r w:rsidRPr="001C6B2D">
        <w:rPr>
          <w:rFonts w:ascii="Arial" w:hAnsi="Arial" w:cs="Arial" w:hint="eastAsia"/>
          <w:sz w:val="20"/>
          <w:szCs w:val="26"/>
          <w:rtl/>
        </w:rPr>
        <w:t>يتسنى</w:t>
      </w:r>
      <w:r w:rsidRPr="001C6B2D">
        <w:rPr>
          <w:rFonts w:ascii="Arial" w:hAnsi="Arial" w:cs="Arial"/>
          <w:sz w:val="20"/>
          <w:szCs w:val="26"/>
          <w:rtl/>
        </w:rPr>
        <w:t xml:space="preserve"> </w:t>
      </w:r>
      <w:r w:rsidRPr="001C6B2D">
        <w:rPr>
          <w:rFonts w:ascii="Arial" w:hAnsi="Arial" w:cs="Arial" w:hint="eastAsia"/>
          <w:sz w:val="20"/>
          <w:szCs w:val="26"/>
          <w:rtl/>
        </w:rPr>
        <w:t>فيها</w:t>
      </w:r>
      <w:r w:rsidRPr="001C6B2D">
        <w:rPr>
          <w:rFonts w:ascii="Arial" w:hAnsi="Arial" w:cs="Arial"/>
          <w:sz w:val="20"/>
          <w:szCs w:val="26"/>
          <w:rtl/>
        </w:rPr>
        <w:t xml:space="preserve"> </w:t>
      </w:r>
      <w:r w:rsidRPr="001C6B2D">
        <w:rPr>
          <w:rFonts w:ascii="Arial" w:hAnsi="Arial" w:cs="Arial" w:hint="eastAsia"/>
          <w:sz w:val="20"/>
          <w:szCs w:val="26"/>
          <w:rtl/>
        </w:rPr>
        <w:t>ذلك،</w:t>
      </w:r>
      <w:r w:rsidRPr="001C6B2D">
        <w:rPr>
          <w:rFonts w:ascii="Arial" w:hAnsi="Arial" w:cs="Arial"/>
          <w:sz w:val="20"/>
          <w:szCs w:val="26"/>
          <w:rtl/>
        </w:rPr>
        <w:t xml:space="preserve"> </w:t>
      </w:r>
      <w:r w:rsidRPr="001C6B2D">
        <w:rPr>
          <w:rFonts w:ascii="Arial" w:hAnsi="Arial" w:cs="Arial" w:hint="eastAsia"/>
          <w:sz w:val="20"/>
          <w:szCs w:val="26"/>
          <w:rtl/>
        </w:rPr>
        <w:t>ومن</w:t>
      </w:r>
      <w:r w:rsidRPr="001C6B2D">
        <w:rPr>
          <w:rFonts w:ascii="Arial" w:hAnsi="Arial" w:cs="Arial"/>
          <w:sz w:val="20"/>
          <w:szCs w:val="26"/>
          <w:rtl/>
        </w:rPr>
        <w:t xml:space="preserve"> </w:t>
      </w:r>
      <w:r w:rsidRPr="001C6B2D">
        <w:rPr>
          <w:rFonts w:ascii="Arial" w:hAnsi="Arial" w:cs="Arial" w:hint="eastAsia"/>
          <w:sz w:val="20"/>
          <w:szCs w:val="26"/>
          <w:rtl/>
        </w:rPr>
        <w:t>المرجح</w:t>
      </w:r>
      <w:r w:rsidRPr="001C6B2D">
        <w:rPr>
          <w:rFonts w:ascii="Arial" w:hAnsi="Arial" w:cs="Arial"/>
          <w:sz w:val="20"/>
          <w:szCs w:val="26"/>
          <w:rtl/>
        </w:rPr>
        <w:t xml:space="preserve"> </w:t>
      </w:r>
      <w:r w:rsidRPr="001C6B2D">
        <w:rPr>
          <w:rFonts w:ascii="Arial" w:hAnsi="Arial" w:cs="Arial" w:hint="eastAsia"/>
          <w:sz w:val="20"/>
          <w:szCs w:val="26"/>
          <w:rtl/>
        </w:rPr>
        <w:t>أن</w:t>
      </w:r>
      <w:r w:rsidRPr="001C6B2D">
        <w:rPr>
          <w:rFonts w:ascii="Arial" w:hAnsi="Arial" w:cs="Arial"/>
          <w:sz w:val="20"/>
          <w:szCs w:val="26"/>
          <w:rtl/>
        </w:rPr>
        <w:t xml:space="preserve"> </w:t>
      </w:r>
      <w:r w:rsidRPr="001C6B2D">
        <w:rPr>
          <w:rFonts w:ascii="Arial" w:hAnsi="Arial" w:cs="Arial" w:hint="eastAsia"/>
          <w:sz w:val="20"/>
          <w:szCs w:val="26"/>
          <w:rtl/>
        </w:rPr>
        <w:t>تكون</w:t>
      </w:r>
      <w:r w:rsidRPr="001C6B2D">
        <w:rPr>
          <w:rFonts w:ascii="Arial" w:hAnsi="Arial" w:cs="Arial"/>
          <w:sz w:val="20"/>
          <w:szCs w:val="26"/>
          <w:rtl/>
        </w:rPr>
        <w:t xml:space="preserve"> </w:t>
      </w:r>
      <w:r w:rsidRPr="001C6B2D">
        <w:rPr>
          <w:rFonts w:ascii="Arial" w:hAnsi="Arial" w:cs="Arial" w:hint="eastAsia"/>
          <w:sz w:val="20"/>
          <w:szCs w:val="26"/>
          <w:rtl/>
        </w:rPr>
        <w:t>عوامل</w:t>
      </w:r>
      <w:r w:rsidRPr="001C6B2D">
        <w:rPr>
          <w:rFonts w:ascii="Arial" w:hAnsi="Arial" w:cs="Arial"/>
          <w:sz w:val="20"/>
          <w:szCs w:val="26"/>
          <w:rtl/>
        </w:rPr>
        <w:t xml:space="preserve"> </w:t>
      </w:r>
      <w:r w:rsidRPr="001C6B2D">
        <w:rPr>
          <w:rFonts w:ascii="Arial" w:hAnsi="Arial" w:cs="Arial" w:hint="eastAsia"/>
          <w:sz w:val="20"/>
          <w:szCs w:val="26"/>
          <w:rtl/>
        </w:rPr>
        <w:t>الانبعاثات</w:t>
      </w:r>
      <w:r w:rsidRPr="001C6B2D">
        <w:rPr>
          <w:rFonts w:ascii="Arial" w:hAnsi="Arial" w:cs="Arial"/>
          <w:sz w:val="20"/>
          <w:szCs w:val="26"/>
          <w:rtl/>
        </w:rPr>
        <w:t xml:space="preserve"> </w:t>
      </w:r>
      <w:r w:rsidRPr="001C6B2D">
        <w:rPr>
          <w:rFonts w:ascii="Arial" w:hAnsi="Arial" w:cs="Arial" w:hint="eastAsia"/>
          <w:sz w:val="20"/>
          <w:szCs w:val="26"/>
          <w:rtl/>
        </w:rPr>
        <w:t>المحددة</w:t>
      </w:r>
      <w:r w:rsidRPr="001C6B2D">
        <w:rPr>
          <w:rFonts w:ascii="Arial" w:hAnsi="Arial" w:cs="Arial"/>
          <w:sz w:val="20"/>
          <w:szCs w:val="26"/>
          <w:rtl/>
        </w:rPr>
        <w:t xml:space="preserve"> </w:t>
      </w:r>
      <w:r w:rsidRPr="001C6B2D">
        <w:rPr>
          <w:rFonts w:ascii="Arial" w:hAnsi="Arial" w:cs="Arial" w:hint="eastAsia"/>
          <w:sz w:val="20"/>
          <w:szCs w:val="26"/>
          <w:rtl/>
        </w:rPr>
        <w:t>محلياً</w:t>
      </w:r>
      <w:r w:rsidRPr="001C6B2D">
        <w:rPr>
          <w:rFonts w:ascii="Arial" w:hAnsi="Arial" w:cs="Arial"/>
          <w:sz w:val="20"/>
          <w:szCs w:val="26"/>
          <w:rtl/>
        </w:rPr>
        <w:t xml:space="preserve"> </w:t>
      </w:r>
      <w:r w:rsidRPr="001C6B2D">
        <w:rPr>
          <w:rFonts w:ascii="Arial" w:hAnsi="Arial" w:cs="Arial" w:hint="eastAsia"/>
          <w:sz w:val="20"/>
          <w:szCs w:val="26"/>
          <w:rtl/>
        </w:rPr>
        <w:t>والخاصة</w:t>
      </w:r>
      <w:r w:rsidRPr="001C6B2D">
        <w:rPr>
          <w:rFonts w:ascii="Arial" w:hAnsi="Arial" w:cs="Arial"/>
          <w:sz w:val="20"/>
          <w:szCs w:val="26"/>
          <w:rtl/>
        </w:rPr>
        <w:t xml:space="preserve"> </w:t>
      </w:r>
      <w:r w:rsidRPr="001C6B2D">
        <w:rPr>
          <w:rFonts w:ascii="Arial" w:hAnsi="Arial" w:cs="Arial" w:hint="eastAsia"/>
          <w:sz w:val="20"/>
          <w:szCs w:val="26"/>
          <w:rtl/>
        </w:rPr>
        <w:t>بكل</w:t>
      </w:r>
      <w:r w:rsidRPr="001C6B2D">
        <w:rPr>
          <w:rFonts w:ascii="Arial" w:hAnsi="Arial" w:cs="Arial"/>
          <w:sz w:val="20"/>
          <w:szCs w:val="26"/>
          <w:rtl/>
        </w:rPr>
        <w:t xml:space="preserve"> </w:t>
      </w:r>
      <w:r w:rsidRPr="001C6B2D">
        <w:rPr>
          <w:rFonts w:ascii="Arial" w:hAnsi="Arial" w:cs="Arial" w:hint="eastAsia"/>
          <w:sz w:val="20"/>
          <w:szCs w:val="26"/>
          <w:rtl/>
        </w:rPr>
        <w:t>بلد</w:t>
      </w:r>
      <w:r w:rsidRPr="001C6B2D">
        <w:rPr>
          <w:rFonts w:ascii="Arial" w:hAnsi="Arial" w:cs="Arial"/>
          <w:sz w:val="20"/>
          <w:szCs w:val="26"/>
          <w:rtl/>
        </w:rPr>
        <w:t xml:space="preserve"> </w:t>
      </w:r>
      <w:r w:rsidRPr="001C6B2D">
        <w:rPr>
          <w:rFonts w:ascii="Arial" w:hAnsi="Arial" w:cs="Arial" w:hint="eastAsia"/>
          <w:sz w:val="20"/>
          <w:szCs w:val="26"/>
          <w:rtl/>
        </w:rPr>
        <w:t>والمستمدة</w:t>
      </w:r>
      <w:r w:rsidRPr="001C6B2D">
        <w:rPr>
          <w:rFonts w:ascii="Arial" w:hAnsi="Arial" w:cs="Arial"/>
          <w:sz w:val="20"/>
          <w:szCs w:val="26"/>
          <w:rtl/>
        </w:rPr>
        <w:t xml:space="preserve"> </w:t>
      </w:r>
      <w:r w:rsidRPr="001C6B2D">
        <w:rPr>
          <w:rFonts w:ascii="Arial" w:hAnsi="Arial" w:cs="Arial" w:hint="eastAsia"/>
          <w:sz w:val="20"/>
          <w:szCs w:val="26"/>
          <w:rtl/>
        </w:rPr>
        <w:t>من</w:t>
      </w:r>
      <w:r w:rsidRPr="001C6B2D">
        <w:rPr>
          <w:rFonts w:ascii="Arial" w:hAnsi="Arial" w:cs="Arial"/>
          <w:sz w:val="20"/>
          <w:szCs w:val="26"/>
          <w:rtl/>
        </w:rPr>
        <w:t xml:space="preserve"> </w:t>
      </w:r>
      <w:proofErr w:type="spellStart"/>
      <w:r w:rsidRPr="001C6B2D">
        <w:rPr>
          <w:rFonts w:ascii="Arial" w:hAnsi="Arial" w:cs="Arial" w:hint="eastAsia"/>
          <w:sz w:val="20"/>
          <w:szCs w:val="26"/>
          <w:rtl/>
        </w:rPr>
        <w:t>رصدات</w:t>
      </w:r>
      <w:proofErr w:type="spellEnd"/>
      <w:r w:rsidRPr="001C6B2D">
        <w:rPr>
          <w:rFonts w:ascii="Arial" w:hAnsi="Arial" w:cs="Arial"/>
          <w:sz w:val="20"/>
          <w:szCs w:val="26"/>
          <w:rtl/>
        </w:rPr>
        <w:t xml:space="preserve"> </w:t>
      </w:r>
      <w:r w:rsidRPr="001C6B2D">
        <w:rPr>
          <w:rFonts w:ascii="Arial" w:hAnsi="Arial" w:cs="Arial" w:hint="eastAsia"/>
          <w:sz w:val="20"/>
          <w:szCs w:val="26"/>
          <w:rtl/>
        </w:rPr>
        <w:t>الغلاف</w:t>
      </w:r>
      <w:r w:rsidRPr="001C6B2D">
        <w:rPr>
          <w:rFonts w:ascii="Arial" w:hAnsi="Arial" w:cs="Arial"/>
          <w:sz w:val="20"/>
          <w:szCs w:val="26"/>
          <w:rtl/>
        </w:rPr>
        <w:t xml:space="preserve"> </w:t>
      </w:r>
      <w:r w:rsidRPr="001C6B2D">
        <w:rPr>
          <w:rFonts w:ascii="Arial" w:hAnsi="Arial" w:cs="Arial" w:hint="eastAsia"/>
          <w:sz w:val="20"/>
          <w:szCs w:val="26"/>
          <w:rtl/>
        </w:rPr>
        <w:t>الجوي</w:t>
      </w:r>
      <w:r w:rsidRPr="001C6B2D">
        <w:rPr>
          <w:rFonts w:ascii="Arial" w:hAnsi="Arial" w:cs="Arial"/>
          <w:sz w:val="20"/>
          <w:szCs w:val="26"/>
          <w:rtl/>
        </w:rPr>
        <w:t xml:space="preserve"> </w:t>
      </w:r>
      <w:r w:rsidRPr="001C6B2D">
        <w:rPr>
          <w:rFonts w:ascii="Arial" w:hAnsi="Arial" w:cs="Arial" w:hint="eastAsia"/>
          <w:sz w:val="20"/>
          <w:szCs w:val="26"/>
          <w:rtl/>
        </w:rPr>
        <w:t>المحلية</w:t>
      </w:r>
      <w:r w:rsidRPr="001C6B2D">
        <w:rPr>
          <w:rFonts w:ascii="Arial" w:hAnsi="Arial" w:cs="Arial"/>
          <w:sz w:val="20"/>
          <w:szCs w:val="26"/>
          <w:rtl/>
        </w:rPr>
        <w:t xml:space="preserve"> </w:t>
      </w:r>
      <w:r w:rsidRPr="001C6B2D">
        <w:rPr>
          <w:rFonts w:ascii="Arial" w:hAnsi="Arial" w:cs="Arial" w:hint="eastAsia"/>
          <w:sz w:val="20"/>
          <w:szCs w:val="26"/>
          <w:rtl/>
        </w:rPr>
        <w:t>مخرجاً</w:t>
      </w:r>
      <w:r w:rsidRPr="001C6B2D">
        <w:rPr>
          <w:rFonts w:ascii="Arial" w:hAnsi="Arial" w:cs="Arial"/>
          <w:sz w:val="20"/>
          <w:szCs w:val="26"/>
          <w:rtl/>
        </w:rPr>
        <w:t xml:space="preserve"> </w:t>
      </w:r>
      <w:r w:rsidRPr="001C6B2D">
        <w:rPr>
          <w:rFonts w:ascii="Arial" w:hAnsi="Arial" w:cs="Arial" w:hint="eastAsia"/>
          <w:sz w:val="20"/>
          <w:szCs w:val="26"/>
          <w:rtl/>
        </w:rPr>
        <w:t>بالغ</w:t>
      </w:r>
      <w:r w:rsidRPr="001C6B2D">
        <w:rPr>
          <w:rFonts w:ascii="Arial" w:hAnsi="Arial" w:cs="Arial"/>
          <w:sz w:val="20"/>
          <w:szCs w:val="26"/>
          <w:rtl/>
        </w:rPr>
        <w:t xml:space="preserve"> </w:t>
      </w:r>
      <w:r w:rsidRPr="001C6B2D">
        <w:rPr>
          <w:rFonts w:ascii="Arial" w:hAnsi="Arial" w:cs="Arial" w:hint="eastAsia"/>
          <w:sz w:val="20"/>
          <w:szCs w:val="26"/>
          <w:rtl/>
        </w:rPr>
        <w:t>الأهمية</w:t>
      </w:r>
      <w:r w:rsidRPr="001C6B2D">
        <w:rPr>
          <w:rFonts w:ascii="Arial" w:hAnsi="Arial" w:cs="Arial"/>
          <w:sz w:val="20"/>
          <w:szCs w:val="26"/>
          <w:rtl/>
        </w:rPr>
        <w:t xml:space="preserve"> </w:t>
      </w:r>
      <w:r w:rsidRPr="001C6B2D">
        <w:rPr>
          <w:rFonts w:ascii="Arial" w:hAnsi="Arial" w:cs="Arial" w:hint="eastAsia"/>
          <w:sz w:val="20"/>
          <w:szCs w:val="26"/>
          <w:rtl/>
        </w:rPr>
        <w:t>بالنسبة</w:t>
      </w:r>
      <w:r w:rsidRPr="001C6B2D">
        <w:rPr>
          <w:rFonts w:ascii="Arial" w:hAnsi="Arial" w:cs="Arial"/>
          <w:sz w:val="20"/>
          <w:szCs w:val="26"/>
          <w:rtl/>
        </w:rPr>
        <w:t xml:space="preserve"> </w:t>
      </w:r>
      <w:r w:rsidRPr="001C6B2D">
        <w:rPr>
          <w:rFonts w:ascii="Arial" w:hAnsi="Arial" w:cs="Arial" w:hint="eastAsia"/>
          <w:sz w:val="20"/>
          <w:szCs w:val="26"/>
          <w:rtl/>
        </w:rPr>
        <w:t>للمستخدمين</w:t>
      </w:r>
      <w:r w:rsidRPr="001C6B2D">
        <w:rPr>
          <w:rFonts w:ascii="Arial" w:hAnsi="Arial" w:cs="Arial"/>
          <w:sz w:val="20"/>
          <w:szCs w:val="26"/>
          <w:rtl/>
        </w:rPr>
        <w:t xml:space="preserve"> </w:t>
      </w:r>
      <w:r w:rsidRPr="001C6B2D">
        <w:rPr>
          <w:rFonts w:ascii="Arial" w:hAnsi="Arial" w:cs="Arial" w:hint="eastAsia"/>
          <w:sz w:val="20"/>
          <w:szCs w:val="26"/>
          <w:rtl/>
        </w:rPr>
        <w:t>النهائيين</w:t>
      </w:r>
      <w:r w:rsidRPr="001C6B2D">
        <w:rPr>
          <w:rFonts w:ascii="Arial" w:hAnsi="Arial" w:cs="Arial"/>
          <w:sz w:val="20"/>
          <w:szCs w:val="26"/>
          <w:rtl/>
        </w:rPr>
        <w:t xml:space="preserve"> </w:t>
      </w:r>
      <w:r w:rsidRPr="001C6B2D">
        <w:rPr>
          <w:rFonts w:ascii="Arial" w:hAnsi="Arial" w:cs="Arial" w:hint="eastAsia"/>
          <w:sz w:val="20"/>
          <w:szCs w:val="26"/>
          <w:rtl/>
        </w:rPr>
        <w:t>الوطنيين</w:t>
      </w:r>
      <w:r w:rsidRPr="001C6B2D">
        <w:rPr>
          <w:rFonts w:ascii="Arial" w:hAnsi="Arial" w:cs="Arial"/>
          <w:sz w:val="20"/>
          <w:szCs w:val="26"/>
          <w:rtl/>
        </w:rPr>
        <w:t>.</w:t>
      </w:r>
    </w:p>
    <w:p w14:paraId="20F1B764"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أما </w:t>
      </w:r>
      <w:r>
        <w:rPr>
          <w:rFonts w:ascii="Arial" w:hAnsi="Arial" w:cs="Arial"/>
          <w:i/>
          <w:iCs/>
          <w:sz w:val="20"/>
          <w:szCs w:val="26"/>
          <w:rtl/>
        </w:rPr>
        <w:t xml:space="preserve">على الصعيد دون الوطني، </w:t>
      </w:r>
      <w:r w:rsidRPr="001C6B2D">
        <w:rPr>
          <w:rFonts w:ascii="Arial" w:hAnsi="Arial" w:cs="Arial" w:hint="eastAsia"/>
          <w:sz w:val="20"/>
          <w:szCs w:val="26"/>
          <w:rtl/>
        </w:rPr>
        <w:t>عادة</w:t>
      </w:r>
      <w:r w:rsidRPr="001C6B2D">
        <w:rPr>
          <w:rFonts w:ascii="Arial" w:hAnsi="Arial" w:cs="Arial"/>
          <w:sz w:val="20"/>
          <w:szCs w:val="26"/>
          <w:rtl/>
        </w:rPr>
        <w:t xml:space="preserve"> </w:t>
      </w:r>
      <w:r w:rsidRPr="001C6B2D">
        <w:rPr>
          <w:rFonts w:ascii="Arial" w:hAnsi="Arial" w:cs="Arial" w:hint="eastAsia"/>
          <w:sz w:val="20"/>
          <w:szCs w:val="26"/>
          <w:rtl/>
        </w:rPr>
        <w:t>ما</w:t>
      </w:r>
      <w:r w:rsidRPr="001C6B2D">
        <w:rPr>
          <w:rFonts w:ascii="Arial" w:hAnsi="Arial" w:cs="Arial"/>
          <w:sz w:val="20"/>
          <w:szCs w:val="26"/>
          <w:rtl/>
        </w:rPr>
        <w:t xml:space="preserve"> </w:t>
      </w:r>
      <w:r w:rsidRPr="001C6B2D">
        <w:rPr>
          <w:rFonts w:ascii="Arial" w:hAnsi="Arial" w:cs="Arial" w:hint="eastAsia"/>
          <w:sz w:val="20"/>
          <w:szCs w:val="26"/>
          <w:rtl/>
        </w:rPr>
        <w:t>تكون</w:t>
      </w:r>
      <w:r w:rsidRPr="001C6B2D">
        <w:rPr>
          <w:rFonts w:ascii="Arial" w:hAnsi="Arial" w:cs="Arial"/>
          <w:sz w:val="20"/>
          <w:szCs w:val="26"/>
          <w:rtl/>
        </w:rPr>
        <w:t xml:space="preserve"> </w:t>
      </w:r>
      <w:r w:rsidRPr="001C6B2D">
        <w:rPr>
          <w:rFonts w:ascii="Arial" w:hAnsi="Arial" w:cs="Arial" w:hint="eastAsia"/>
          <w:sz w:val="20"/>
          <w:szCs w:val="26"/>
          <w:rtl/>
        </w:rPr>
        <w:t>لدى</w:t>
      </w:r>
      <w:r w:rsidRPr="001C6B2D">
        <w:rPr>
          <w:rFonts w:ascii="Arial" w:hAnsi="Arial" w:cs="Arial"/>
          <w:sz w:val="20"/>
          <w:szCs w:val="26"/>
          <w:rtl/>
        </w:rPr>
        <w:t xml:space="preserve"> </w:t>
      </w:r>
      <w:r w:rsidRPr="001C6B2D">
        <w:rPr>
          <w:rFonts w:ascii="Arial" w:hAnsi="Arial" w:cs="Arial" w:hint="eastAsia"/>
          <w:sz w:val="20"/>
          <w:szCs w:val="26"/>
          <w:rtl/>
        </w:rPr>
        <w:t>المقاطعات</w:t>
      </w:r>
      <w:r w:rsidRPr="001C6B2D">
        <w:rPr>
          <w:rFonts w:ascii="Arial" w:hAnsi="Arial" w:cs="Arial"/>
          <w:sz w:val="20"/>
          <w:szCs w:val="26"/>
          <w:rtl/>
        </w:rPr>
        <w:t xml:space="preserve"> </w:t>
      </w:r>
      <w:r w:rsidRPr="001C6B2D">
        <w:rPr>
          <w:rFonts w:ascii="Arial" w:hAnsi="Arial" w:cs="Arial" w:hint="eastAsia"/>
          <w:sz w:val="20"/>
          <w:szCs w:val="26"/>
          <w:rtl/>
        </w:rPr>
        <w:t>والولايات</w:t>
      </w:r>
      <w:r w:rsidRPr="001C6B2D">
        <w:rPr>
          <w:rFonts w:ascii="Arial" w:hAnsi="Arial" w:cs="Arial"/>
          <w:sz w:val="20"/>
          <w:szCs w:val="26"/>
          <w:rtl/>
        </w:rPr>
        <w:t xml:space="preserve"> </w:t>
      </w:r>
      <w:r w:rsidRPr="001C6B2D">
        <w:rPr>
          <w:rFonts w:ascii="Arial" w:hAnsi="Arial" w:cs="Arial" w:hint="eastAsia"/>
          <w:sz w:val="20"/>
          <w:szCs w:val="26"/>
          <w:rtl/>
        </w:rPr>
        <w:t>متطلبات</w:t>
      </w:r>
      <w:r w:rsidRPr="001C6B2D">
        <w:rPr>
          <w:rFonts w:ascii="Arial" w:hAnsi="Arial" w:cs="Arial"/>
          <w:sz w:val="20"/>
          <w:szCs w:val="26"/>
          <w:rtl/>
        </w:rPr>
        <w:t xml:space="preserve"> </w:t>
      </w:r>
      <w:r w:rsidRPr="001C6B2D">
        <w:rPr>
          <w:rFonts w:ascii="Arial" w:hAnsi="Arial" w:cs="Arial" w:hint="eastAsia"/>
          <w:sz w:val="20"/>
          <w:szCs w:val="26"/>
          <w:rtl/>
        </w:rPr>
        <w:t>مماثلة</w:t>
      </w:r>
      <w:r w:rsidRPr="001C6B2D">
        <w:rPr>
          <w:rFonts w:ascii="Arial" w:hAnsi="Arial" w:cs="Arial"/>
          <w:sz w:val="20"/>
          <w:szCs w:val="26"/>
          <w:rtl/>
        </w:rPr>
        <w:t xml:space="preserve"> </w:t>
      </w:r>
      <w:r w:rsidRPr="001C6B2D">
        <w:rPr>
          <w:rFonts w:ascii="Arial" w:hAnsi="Arial" w:cs="Arial" w:hint="eastAsia"/>
          <w:sz w:val="20"/>
          <w:szCs w:val="26"/>
          <w:rtl/>
        </w:rPr>
        <w:t>للمستخدمين</w:t>
      </w:r>
      <w:r w:rsidRPr="001C6B2D">
        <w:rPr>
          <w:rFonts w:ascii="Arial" w:hAnsi="Arial" w:cs="Arial"/>
          <w:sz w:val="20"/>
          <w:szCs w:val="26"/>
          <w:rtl/>
        </w:rPr>
        <w:t xml:space="preserve"> </w:t>
      </w:r>
      <w:r w:rsidRPr="001C6B2D">
        <w:rPr>
          <w:rFonts w:ascii="Arial" w:hAnsi="Arial" w:cs="Arial" w:hint="eastAsia"/>
          <w:sz w:val="20"/>
          <w:szCs w:val="26"/>
          <w:rtl/>
        </w:rPr>
        <w:t>النهائيين</w:t>
      </w:r>
      <w:r w:rsidRPr="001C6B2D">
        <w:rPr>
          <w:rFonts w:ascii="Arial" w:hAnsi="Arial" w:cs="Arial"/>
          <w:sz w:val="20"/>
          <w:szCs w:val="26"/>
          <w:rtl/>
        </w:rPr>
        <w:t xml:space="preserve"> </w:t>
      </w:r>
      <w:r w:rsidRPr="001C6B2D">
        <w:rPr>
          <w:rFonts w:ascii="Arial" w:hAnsi="Arial" w:cs="Arial" w:hint="eastAsia"/>
          <w:sz w:val="20"/>
          <w:szCs w:val="26"/>
          <w:rtl/>
        </w:rPr>
        <w:t>الوطنيين،</w:t>
      </w:r>
      <w:r w:rsidRPr="001C6B2D">
        <w:rPr>
          <w:rFonts w:ascii="Arial" w:hAnsi="Arial" w:cs="Arial"/>
          <w:sz w:val="20"/>
          <w:szCs w:val="26"/>
          <w:rtl/>
        </w:rPr>
        <w:t xml:space="preserve"> </w:t>
      </w:r>
      <w:r w:rsidRPr="001C6B2D">
        <w:rPr>
          <w:rFonts w:ascii="Arial" w:hAnsi="Arial" w:cs="Arial" w:hint="eastAsia"/>
          <w:sz w:val="20"/>
          <w:szCs w:val="26"/>
          <w:rtl/>
        </w:rPr>
        <w:t>مع</w:t>
      </w:r>
      <w:r w:rsidRPr="001C6B2D">
        <w:rPr>
          <w:rFonts w:ascii="Arial" w:hAnsi="Arial" w:cs="Arial"/>
          <w:sz w:val="20"/>
          <w:szCs w:val="26"/>
          <w:rtl/>
        </w:rPr>
        <w:t xml:space="preserve"> </w:t>
      </w:r>
      <w:r w:rsidRPr="001C6B2D">
        <w:rPr>
          <w:rFonts w:ascii="Arial" w:hAnsi="Arial" w:cs="Arial" w:hint="eastAsia"/>
          <w:sz w:val="20"/>
          <w:szCs w:val="26"/>
          <w:rtl/>
        </w:rPr>
        <w:t>ملاحظة</w:t>
      </w:r>
      <w:r w:rsidRPr="001C6B2D">
        <w:rPr>
          <w:rFonts w:ascii="Arial" w:hAnsi="Arial" w:cs="Arial"/>
          <w:sz w:val="20"/>
          <w:szCs w:val="26"/>
          <w:rtl/>
        </w:rPr>
        <w:t xml:space="preserve"> </w:t>
      </w:r>
      <w:r w:rsidRPr="001C6B2D">
        <w:rPr>
          <w:rFonts w:ascii="Arial" w:hAnsi="Arial" w:cs="Arial" w:hint="eastAsia"/>
          <w:sz w:val="20"/>
          <w:szCs w:val="26"/>
          <w:rtl/>
        </w:rPr>
        <w:t>أنها</w:t>
      </w:r>
      <w:r w:rsidRPr="001C6B2D">
        <w:rPr>
          <w:rFonts w:ascii="Arial" w:hAnsi="Arial" w:cs="Arial"/>
          <w:sz w:val="20"/>
          <w:szCs w:val="26"/>
          <w:rtl/>
        </w:rPr>
        <w:t xml:space="preserve"> </w:t>
      </w:r>
      <w:r w:rsidRPr="001C6B2D">
        <w:rPr>
          <w:rFonts w:ascii="Arial" w:hAnsi="Arial" w:cs="Arial" w:hint="eastAsia"/>
          <w:sz w:val="20"/>
          <w:szCs w:val="26"/>
          <w:rtl/>
        </w:rPr>
        <w:t>قد</w:t>
      </w:r>
      <w:r w:rsidRPr="001C6B2D">
        <w:rPr>
          <w:rFonts w:ascii="Arial" w:hAnsi="Arial" w:cs="Arial"/>
          <w:sz w:val="20"/>
          <w:szCs w:val="26"/>
          <w:rtl/>
        </w:rPr>
        <w:t xml:space="preserve"> </w:t>
      </w:r>
      <w:r w:rsidRPr="001C6B2D">
        <w:rPr>
          <w:rFonts w:ascii="Arial" w:hAnsi="Arial" w:cs="Arial" w:hint="eastAsia"/>
          <w:sz w:val="20"/>
          <w:szCs w:val="26"/>
          <w:rtl/>
        </w:rPr>
        <w:t>يكون</w:t>
      </w:r>
      <w:r w:rsidRPr="001C6B2D">
        <w:rPr>
          <w:rFonts w:ascii="Arial" w:hAnsi="Arial" w:cs="Arial"/>
          <w:sz w:val="20"/>
          <w:szCs w:val="26"/>
          <w:rtl/>
        </w:rPr>
        <w:t xml:space="preserve"> </w:t>
      </w:r>
      <w:r w:rsidRPr="001C6B2D">
        <w:rPr>
          <w:rFonts w:ascii="Arial" w:hAnsi="Arial" w:cs="Arial" w:hint="eastAsia"/>
          <w:sz w:val="20"/>
          <w:szCs w:val="26"/>
          <w:rtl/>
        </w:rPr>
        <w:t>لديها</w:t>
      </w:r>
      <w:r w:rsidRPr="001C6B2D">
        <w:rPr>
          <w:rFonts w:ascii="Arial" w:hAnsi="Arial" w:cs="Arial"/>
          <w:sz w:val="20"/>
          <w:szCs w:val="26"/>
          <w:rtl/>
        </w:rPr>
        <w:t xml:space="preserve"> </w:t>
      </w:r>
      <w:r w:rsidRPr="001C6B2D">
        <w:rPr>
          <w:rFonts w:ascii="Arial" w:hAnsi="Arial" w:cs="Arial" w:hint="eastAsia"/>
          <w:sz w:val="20"/>
          <w:szCs w:val="26"/>
          <w:rtl/>
        </w:rPr>
        <w:t>تركيز</w:t>
      </w:r>
      <w:r w:rsidRPr="001C6B2D">
        <w:rPr>
          <w:rFonts w:ascii="Arial" w:hAnsi="Arial" w:cs="Arial"/>
          <w:sz w:val="20"/>
          <w:szCs w:val="26"/>
          <w:rtl/>
        </w:rPr>
        <w:t xml:space="preserve"> </w:t>
      </w:r>
      <w:r w:rsidRPr="001C6B2D">
        <w:rPr>
          <w:rFonts w:ascii="Arial" w:hAnsi="Arial" w:cs="Arial" w:hint="eastAsia"/>
          <w:sz w:val="20"/>
          <w:szCs w:val="26"/>
          <w:rtl/>
        </w:rPr>
        <w:t>أقل</w:t>
      </w:r>
      <w:r w:rsidRPr="001C6B2D">
        <w:rPr>
          <w:rFonts w:ascii="Arial" w:hAnsi="Arial" w:cs="Arial"/>
          <w:sz w:val="20"/>
          <w:szCs w:val="26"/>
          <w:rtl/>
        </w:rPr>
        <w:t xml:space="preserve"> </w:t>
      </w:r>
      <w:r w:rsidRPr="001C6B2D">
        <w:rPr>
          <w:rFonts w:ascii="Arial" w:hAnsi="Arial" w:cs="Arial" w:hint="eastAsia"/>
          <w:sz w:val="20"/>
          <w:szCs w:val="26"/>
          <w:rtl/>
        </w:rPr>
        <w:t>على</w:t>
      </w:r>
      <w:r>
        <w:rPr>
          <w:rFonts w:ascii="Arial" w:hAnsi="Arial" w:cs="Arial"/>
          <w:sz w:val="20"/>
          <w:szCs w:val="26"/>
          <w:rtl/>
        </w:rPr>
        <w:t xml:space="preserve"> فرقة العمل المعنية بقوائم الجرد الوطنية لغازات الاحتباس الحراري </w:t>
      </w:r>
      <w:r>
        <w:rPr>
          <w:rFonts w:ascii="Arial" w:hAnsi="Arial" w:cs="Arial" w:hint="default"/>
          <w:sz w:val="20"/>
          <w:szCs w:val="26"/>
        </w:rPr>
        <w:t>(TFI)</w:t>
      </w:r>
      <w:r>
        <w:rPr>
          <w:rFonts w:ascii="Arial" w:hAnsi="Arial" w:cs="Arial"/>
          <w:sz w:val="20"/>
          <w:szCs w:val="26"/>
          <w:rtl/>
        </w:rPr>
        <w:t xml:space="preserve"> التابعة للهيئة الحكومية الدولية المعنية بتغير المناخ </w:t>
      </w:r>
      <w:r>
        <w:rPr>
          <w:rFonts w:ascii="Arial" w:hAnsi="Arial" w:cs="Arial" w:hint="default"/>
          <w:sz w:val="20"/>
          <w:szCs w:val="26"/>
        </w:rPr>
        <w:t>(IPCC)</w:t>
      </w:r>
      <w:r>
        <w:rPr>
          <w:rFonts w:ascii="Arial" w:hAnsi="Arial" w:cs="Arial"/>
          <w:sz w:val="20"/>
          <w:szCs w:val="26"/>
          <w:rtl/>
        </w:rPr>
        <w:t>، وتركيز أكبر على متطلبات الإبلاغ الوطني ودون الوطني التي تُعد بشكل أقل منهجية باختلاف كبير من مكان لآخر.</w:t>
      </w:r>
    </w:p>
    <w:p w14:paraId="74153990"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1C6B2D">
        <w:rPr>
          <w:rFonts w:ascii="Arial" w:hAnsi="Arial" w:cs="Arial" w:hint="eastAsia"/>
          <w:sz w:val="20"/>
          <w:szCs w:val="26"/>
          <w:rtl/>
        </w:rPr>
        <w:t>وغالباً</w:t>
      </w:r>
      <w:r w:rsidRPr="001C6B2D">
        <w:rPr>
          <w:rFonts w:ascii="Arial" w:hAnsi="Arial" w:cs="Arial"/>
          <w:sz w:val="20"/>
          <w:szCs w:val="26"/>
          <w:rtl/>
        </w:rPr>
        <w:t xml:space="preserve"> </w:t>
      </w:r>
      <w:r w:rsidRPr="001C6B2D">
        <w:rPr>
          <w:rFonts w:ascii="Arial" w:hAnsi="Arial" w:cs="Arial" w:hint="eastAsia"/>
          <w:sz w:val="20"/>
          <w:szCs w:val="26"/>
          <w:rtl/>
        </w:rPr>
        <w:t>ما</w:t>
      </w:r>
      <w:r w:rsidRPr="001C6B2D">
        <w:rPr>
          <w:rFonts w:ascii="Arial" w:hAnsi="Arial" w:cs="Arial"/>
          <w:sz w:val="20"/>
          <w:szCs w:val="26"/>
          <w:rtl/>
        </w:rPr>
        <w:t xml:space="preserve"> </w:t>
      </w:r>
      <w:r w:rsidRPr="001C6B2D">
        <w:rPr>
          <w:rFonts w:ascii="Arial" w:hAnsi="Arial" w:cs="Arial" w:hint="eastAsia"/>
          <w:sz w:val="20"/>
          <w:szCs w:val="26"/>
          <w:rtl/>
        </w:rPr>
        <w:t>يهتم</w:t>
      </w:r>
      <w:r w:rsidRPr="001C6B2D">
        <w:rPr>
          <w:rFonts w:ascii="Arial" w:hAnsi="Arial" w:cs="Arial"/>
          <w:sz w:val="20"/>
          <w:szCs w:val="26"/>
          <w:rtl/>
        </w:rPr>
        <w:t xml:space="preserve"> </w:t>
      </w:r>
      <w:r w:rsidRPr="001C6B2D">
        <w:rPr>
          <w:rFonts w:ascii="Arial" w:hAnsi="Arial" w:cs="Arial" w:hint="eastAsia"/>
          <w:i/>
          <w:iCs/>
          <w:sz w:val="20"/>
          <w:szCs w:val="26"/>
          <w:rtl/>
        </w:rPr>
        <w:t>المستخدمون</w:t>
      </w:r>
      <w:r w:rsidRPr="001C6B2D">
        <w:rPr>
          <w:rFonts w:ascii="Arial" w:hAnsi="Arial" w:cs="Arial"/>
          <w:i/>
          <w:iCs/>
          <w:sz w:val="20"/>
          <w:szCs w:val="26"/>
          <w:rtl/>
        </w:rPr>
        <w:t xml:space="preserve"> </w:t>
      </w:r>
      <w:r w:rsidRPr="001C6B2D">
        <w:rPr>
          <w:rFonts w:ascii="Arial" w:hAnsi="Arial" w:cs="Arial" w:hint="eastAsia"/>
          <w:i/>
          <w:iCs/>
          <w:sz w:val="20"/>
          <w:szCs w:val="26"/>
          <w:rtl/>
        </w:rPr>
        <w:t>النهائيون</w:t>
      </w:r>
      <w:r w:rsidRPr="001C6B2D">
        <w:rPr>
          <w:rFonts w:ascii="Arial" w:hAnsi="Arial" w:cs="Arial"/>
          <w:i/>
          <w:iCs/>
          <w:sz w:val="20"/>
          <w:szCs w:val="26"/>
          <w:rtl/>
        </w:rPr>
        <w:t xml:space="preserve"> </w:t>
      </w:r>
      <w:r w:rsidRPr="001C6B2D">
        <w:rPr>
          <w:rFonts w:ascii="Arial" w:hAnsi="Arial" w:cs="Arial" w:hint="eastAsia"/>
          <w:i/>
          <w:iCs/>
          <w:sz w:val="20"/>
          <w:szCs w:val="26"/>
          <w:rtl/>
        </w:rPr>
        <w:t>في</w:t>
      </w:r>
      <w:r w:rsidRPr="001C6B2D">
        <w:rPr>
          <w:rFonts w:ascii="Arial" w:hAnsi="Arial" w:cs="Arial"/>
          <w:i/>
          <w:iCs/>
          <w:sz w:val="20"/>
          <w:szCs w:val="26"/>
          <w:rtl/>
        </w:rPr>
        <w:t xml:space="preserve"> </w:t>
      </w:r>
      <w:r w:rsidRPr="001C6B2D">
        <w:rPr>
          <w:rFonts w:ascii="Arial" w:hAnsi="Arial" w:cs="Arial" w:hint="eastAsia"/>
          <w:i/>
          <w:iCs/>
          <w:sz w:val="20"/>
          <w:szCs w:val="26"/>
          <w:rtl/>
        </w:rPr>
        <w:t>المناطق</w:t>
      </w:r>
      <w:r w:rsidRPr="001C6B2D">
        <w:rPr>
          <w:rFonts w:ascii="Arial" w:hAnsi="Arial" w:cs="Arial"/>
          <w:i/>
          <w:iCs/>
          <w:sz w:val="20"/>
          <w:szCs w:val="26"/>
          <w:rtl/>
        </w:rPr>
        <w:t xml:space="preserve"> </w:t>
      </w:r>
      <w:r w:rsidRPr="001C6B2D">
        <w:rPr>
          <w:rFonts w:ascii="Arial" w:hAnsi="Arial" w:cs="Arial" w:hint="eastAsia"/>
          <w:i/>
          <w:iCs/>
          <w:sz w:val="20"/>
          <w:szCs w:val="26"/>
          <w:rtl/>
        </w:rPr>
        <w:t>الحضرية</w:t>
      </w:r>
      <w:r w:rsidRPr="001C6B2D">
        <w:rPr>
          <w:rFonts w:ascii="Arial" w:hAnsi="Arial" w:cs="Arial"/>
          <w:sz w:val="20"/>
          <w:szCs w:val="26"/>
          <w:rtl/>
        </w:rPr>
        <w:t xml:space="preserve"> </w:t>
      </w:r>
      <w:r w:rsidRPr="001C6B2D">
        <w:rPr>
          <w:rFonts w:ascii="Arial" w:hAnsi="Arial" w:cs="Arial" w:hint="eastAsia"/>
          <w:sz w:val="20"/>
          <w:szCs w:val="26"/>
          <w:rtl/>
        </w:rPr>
        <w:t>بتفاصيل</w:t>
      </w:r>
      <w:r w:rsidRPr="001C6B2D">
        <w:rPr>
          <w:rFonts w:ascii="Arial" w:hAnsi="Arial" w:cs="Arial"/>
          <w:sz w:val="20"/>
          <w:szCs w:val="26"/>
          <w:rtl/>
        </w:rPr>
        <w:t xml:space="preserve"> </w:t>
      </w:r>
      <w:r w:rsidRPr="001C6B2D">
        <w:rPr>
          <w:rFonts w:ascii="Arial" w:hAnsi="Arial" w:cs="Arial" w:hint="eastAsia"/>
          <w:sz w:val="20"/>
          <w:szCs w:val="26"/>
          <w:rtl/>
        </w:rPr>
        <w:t>مكان</w:t>
      </w:r>
      <w:r w:rsidRPr="001C6B2D">
        <w:rPr>
          <w:rFonts w:ascii="Arial" w:hAnsi="Arial" w:cs="Arial"/>
          <w:sz w:val="20"/>
          <w:szCs w:val="26"/>
          <w:rtl/>
        </w:rPr>
        <w:t xml:space="preserve"> </w:t>
      </w:r>
      <w:r w:rsidRPr="001C6B2D">
        <w:rPr>
          <w:rFonts w:ascii="Arial" w:hAnsi="Arial" w:cs="Arial" w:hint="eastAsia"/>
          <w:sz w:val="20"/>
          <w:szCs w:val="26"/>
          <w:rtl/>
        </w:rPr>
        <w:t>حدوث</w:t>
      </w:r>
      <w:r w:rsidRPr="001C6B2D">
        <w:rPr>
          <w:rFonts w:ascii="Arial" w:hAnsi="Arial" w:cs="Arial"/>
          <w:sz w:val="20"/>
          <w:szCs w:val="26"/>
          <w:rtl/>
        </w:rPr>
        <w:t xml:space="preserve"> </w:t>
      </w:r>
      <w:r w:rsidRPr="001C6B2D">
        <w:rPr>
          <w:rFonts w:ascii="Arial" w:hAnsi="Arial" w:cs="Arial" w:hint="eastAsia"/>
          <w:sz w:val="20"/>
          <w:szCs w:val="26"/>
          <w:rtl/>
        </w:rPr>
        <w:t>الانبعاثات،</w:t>
      </w:r>
      <w:r w:rsidRPr="001C6B2D">
        <w:rPr>
          <w:rFonts w:ascii="Arial" w:hAnsi="Arial" w:cs="Arial"/>
          <w:sz w:val="20"/>
          <w:szCs w:val="26"/>
          <w:rtl/>
        </w:rPr>
        <w:t xml:space="preserve"> </w:t>
      </w:r>
      <w:r w:rsidRPr="001C6B2D">
        <w:rPr>
          <w:rFonts w:ascii="Arial" w:hAnsi="Arial" w:cs="Arial" w:hint="eastAsia"/>
          <w:sz w:val="20"/>
          <w:szCs w:val="26"/>
          <w:rtl/>
        </w:rPr>
        <w:t>ومدى</w:t>
      </w:r>
      <w:r w:rsidRPr="001C6B2D">
        <w:rPr>
          <w:rFonts w:ascii="Arial" w:hAnsi="Arial" w:cs="Arial"/>
          <w:sz w:val="20"/>
          <w:szCs w:val="26"/>
          <w:rtl/>
        </w:rPr>
        <w:t xml:space="preserve"> </w:t>
      </w:r>
      <w:r w:rsidRPr="001C6B2D">
        <w:rPr>
          <w:rFonts w:ascii="Arial" w:hAnsi="Arial" w:cs="Arial" w:hint="eastAsia"/>
          <w:sz w:val="20"/>
          <w:szCs w:val="26"/>
          <w:rtl/>
        </w:rPr>
        <w:t>تأثير</w:t>
      </w:r>
      <w:r w:rsidRPr="001C6B2D">
        <w:rPr>
          <w:rFonts w:ascii="Arial" w:hAnsi="Arial" w:cs="Arial"/>
          <w:sz w:val="20"/>
          <w:szCs w:val="26"/>
          <w:rtl/>
        </w:rPr>
        <w:t xml:space="preserve"> </w:t>
      </w:r>
      <w:r w:rsidRPr="001C6B2D">
        <w:rPr>
          <w:rFonts w:ascii="Arial" w:hAnsi="Arial" w:cs="Arial" w:hint="eastAsia"/>
          <w:sz w:val="20"/>
          <w:szCs w:val="26"/>
          <w:rtl/>
        </w:rPr>
        <w:t>التخطيط</w:t>
      </w:r>
      <w:r w:rsidRPr="001C6B2D">
        <w:rPr>
          <w:rFonts w:ascii="Arial" w:hAnsi="Arial" w:cs="Arial"/>
          <w:sz w:val="20"/>
          <w:szCs w:val="26"/>
          <w:rtl/>
        </w:rPr>
        <w:t xml:space="preserve"> </w:t>
      </w:r>
      <w:r w:rsidRPr="001C6B2D">
        <w:rPr>
          <w:rFonts w:ascii="Arial" w:hAnsi="Arial" w:cs="Arial" w:hint="eastAsia"/>
          <w:sz w:val="20"/>
          <w:szCs w:val="26"/>
          <w:rtl/>
        </w:rPr>
        <w:t>والتطوير</w:t>
      </w:r>
      <w:r w:rsidRPr="001C6B2D">
        <w:rPr>
          <w:rFonts w:ascii="Arial" w:hAnsi="Arial" w:cs="Arial"/>
          <w:sz w:val="20"/>
          <w:szCs w:val="26"/>
          <w:rtl/>
        </w:rPr>
        <w:t xml:space="preserve"> </w:t>
      </w:r>
      <w:r w:rsidRPr="001C6B2D">
        <w:rPr>
          <w:rFonts w:ascii="Arial" w:hAnsi="Arial" w:cs="Arial" w:hint="eastAsia"/>
          <w:sz w:val="20"/>
          <w:szCs w:val="26"/>
          <w:rtl/>
        </w:rPr>
        <w:t>الحضري</w:t>
      </w:r>
      <w:r w:rsidRPr="001C6B2D">
        <w:rPr>
          <w:rFonts w:ascii="Arial" w:hAnsi="Arial" w:cs="Arial"/>
          <w:sz w:val="20"/>
          <w:szCs w:val="26"/>
          <w:rtl/>
        </w:rPr>
        <w:t xml:space="preserve"> </w:t>
      </w:r>
      <w:r w:rsidRPr="001C6B2D">
        <w:rPr>
          <w:rFonts w:ascii="Arial" w:hAnsi="Arial" w:cs="Arial" w:hint="eastAsia"/>
          <w:sz w:val="20"/>
          <w:szCs w:val="26"/>
          <w:rtl/>
        </w:rPr>
        <w:t>على</w:t>
      </w:r>
      <w:r w:rsidRPr="001C6B2D">
        <w:rPr>
          <w:rFonts w:ascii="Arial" w:hAnsi="Arial" w:cs="Arial"/>
          <w:sz w:val="20"/>
          <w:szCs w:val="26"/>
          <w:rtl/>
        </w:rPr>
        <w:t xml:space="preserve"> </w:t>
      </w:r>
      <w:r w:rsidRPr="001C6B2D">
        <w:rPr>
          <w:rFonts w:ascii="Arial" w:hAnsi="Arial" w:cs="Arial" w:hint="eastAsia"/>
          <w:sz w:val="20"/>
          <w:szCs w:val="26"/>
          <w:rtl/>
        </w:rPr>
        <w:t>تلك</w:t>
      </w:r>
      <w:r w:rsidRPr="001C6B2D">
        <w:rPr>
          <w:rFonts w:ascii="Arial" w:hAnsi="Arial" w:cs="Arial"/>
          <w:sz w:val="20"/>
          <w:szCs w:val="26"/>
          <w:rtl/>
        </w:rPr>
        <w:t xml:space="preserve"> </w:t>
      </w:r>
      <w:r w:rsidRPr="001C6B2D">
        <w:rPr>
          <w:rFonts w:ascii="Arial" w:hAnsi="Arial" w:cs="Arial" w:hint="eastAsia"/>
          <w:sz w:val="20"/>
          <w:szCs w:val="26"/>
          <w:rtl/>
        </w:rPr>
        <w:t>الانبعاثات</w:t>
      </w:r>
      <w:r w:rsidRPr="001C6B2D">
        <w:rPr>
          <w:rFonts w:ascii="Arial" w:hAnsi="Arial" w:cs="Arial"/>
          <w:sz w:val="20"/>
          <w:szCs w:val="26"/>
          <w:rtl/>
        </w:rPr>
        <w:t>.</w:t>
      </w:r>
      <w:r>
        <w:rPr>
          <w:rFonts w:ascii="Arial" w:hAnsi="Arial" w:cs="Arial"/>
          <w:sz w:val="20"/>
          <w:szCs w:val="26"/>
          <w:rtl/>
        </w:rPr>
        <w:t xml:space="preserve"> </w:t>
      </w:r>
      <w:r w:rsidRPr="001C6B2D">
        <w:rPr>
          <w:rFonts w:ascii="Arial" w:hAnsi="Arial" w:cs="Arial" w:hint="eastAsia"/>
          <w:sz w:val="20"/>
          <w:szCs w:val="26"/>
          <w:rtl/>
        </w:rPr>
        <w:t>ومن</w:t>
      </w:r>
      <w:r w:rsidRPr="001C6B2D">
        <w:rPr>
          <w:rFonts w:ascii="Arial" w:hAnsi="Arial" w:cs="Arial"/>
          <w:sz w:val="20"/>
          <w:szCs w:val="26"/>
          <w:rtl/>
        </w:rPr>
        <w:t xml:space="preserve"> </w:t>
      </w:r>
      <w:r w:rsidRPr="001C6B2D">
        <w:rPr>
          <w:rFonts w:ascii="Arial" w:hAnsi="Arial" w:cs="Arial" w:hint="eastAsia"/>
          <w:sz w:val="20"/>
          <w:szCs w:val="26"/>
          <w:rtl/>
        </w:rPr>
        <w:t>شأن</w:t>
      </w:r>
      <w:r w:rsidRPr="001C6B2D">
        <w:rPr>
          <w:rFonts w:ascii="Arial" w:hAnsi="Arial" w:cs="Arial"/>
          <w:sz w:val="20"/>
          <w:szCs w:val="26"/>
          <w:rtl/>
        </w:rPr>
        <w:t xml:space="preserve"> </w:t>
      </w:r>
      <w:r w:rsidRPr="001C6B2D">
        <w:rPr>
          <w:rFonts w:ascii="Arial" w:hAnsi="Arial" w:cs="Arial" w:hint="eastAsia"/>
          <w:sz w:val="20"/>
          <w:szCs w:val="26"/>
          <w:rtl/>
        </w:rPr>
        <w:t>القدرة</w:t>
      </w:r>
      <w:r w:rsidRPr="001C6B2D">
        <w:rPr>
          <w:rFonts w:ascii="Arial" w:hAnsi="Arial" w:cs="Arial"/>
          <w:sz w:val="20"/>
          <w:szCs w:val="26"/>
          <w:rtl/>
        </w:rPr>
        <w:t xml:space="preserve"> </w:t>
      </w:r>
      <w:r w:rsidRPr="001C6B2D">
        <w:rPr>
          <w:rFonts w:ascii="Arial" w:hAnsi="Arial" w:cs="Arial" w:hint="eastAsia"/>
          <w:sz w:val="20"/>
          <w:szCs w:val="26"/>
          <w:rtl/>
        </w:rPr>
        <w:t>على</w:t>
      </w:r>
      <w:r w:rsidRPr="001C6B2D">
        <w:rPr>
          <w:rFonts w:ascii="Arial" w:hAnsi="Arial" w:cs="Arial"/>
          <w:sz w:val="20"/>
          <w:szCs w:val="26"/>
          <w:rtl/>
        </w:rPr>
        <w:t xml:space="preserve"> </w:t>
      </w:r>
      <w:r w:rsidRPr="001C6B2D">
        <w:rPr>
          <w:rFonts w:ascii="Arial" w:hAnsi="Arial" w:cs="Arial" w:hint="eastAsia"/>
          <w:sz w:val="20"/>
          <w:szCs w:val="26"/>
          <w:rtl/>
        </w:rPr>
        <w:t>تقسيم</w:t>
      </w:r>
      <w:r w:rsidRPr="001C6B2D">
        <w:rPr>
          <w:rFonts w:ascii="Arial" w:hAnsi="Arial" w:cs="Arial"/>
          <w:sz w:val="20"/>
          <w:szCs w:val="26"/>
          <w:rtl/>
        </w:rPr>
        <w:t xml:space="preserve"> </w:t>
      </w:r>
      <w:r w:rsidRPr="001C6B2D">
        <w:rPr>
          <w:rFonts w:ascii="Arial" w:hAnsi="Arial" w:cs="Arial" w:hint="eastAsia"/>
          <w:sz w:val="20"/>
          <w:szCs w:val="26"/>
          <w:rtl/>
        </w:rPr>
        <w:t>الانبعاثات</w:t>
      </w:r>
      <w:r w:rsidRPr="001C6B2D">
        <w:rPr>
          <w:rFonts w:ascii="Arial" w:hAnsi="Arial" w:cs="Arial"/>
          <w:sz w:val="20"/>
          <w:szCs w:val="26"/>
          <w:rtl/>
        </w:rPr>
        <w:t xml:space="preserve"> </w:t>
      </w:r>
      <w:r w:rsidRPr="001C6B2D">
        <w:rPr>
          <w:rFonts w:ascii="Arial" w:hAnsi="Arial" w:cs="Arial" w:hint="eastAsia"/>
          <w:sz w:val="20"/>
          <w:szCs w:val="26"/>
          <w:rtl/>
        </w:rPr>
        <w:t>بين</w:t>
      </w:r>
      <w:r w:rsidRPr="001C6B2D">
        <w:rPr>
          <w:rFonts w:ascii="Arial" w:hAnsi="Arial" w:cs="Arial"/>
          <w:sz w:val="20"/>
          <w:szCs w:val="26"/>
          <w:rtl/>
        </w:rPr>
        <w:t xml:space="preserve"> </w:t>
      </w:r>
      <w:r w:rsidRPr="001C6B2D">
        <w:rPr>
          <w:rFonts w:ascii="Arial" w:hAnsi="Arial" w:cs="Arial" w:hint="eastAsia"/>
          <w:sz w:val="20"/>
          <w:szCs w:val="26"/>
          <w:rtl/>
        </w:rPr>
        <w:t>القطاعات</w:t>
      </w:r>
      <w:r w:rsidRPr="001C6B2D">
        <w:rPr>
          <w:rFonts w:ascii="Arial" w:hAnsi="Arial" w:cs="Arial"/>
          <w:sz w:val="20"/>
          <w:szCs w:val="26"/>
          <w:rtl/>
        </w:rPr>
        <w:t xml:space="preserve"> </w:t>
      </w:r>
      <w:r w:rsidRPr="001C6B2D">
        <w:rPr>
          <w:rFonts w:ascii="Arial" w:hAnsi="Arial" w:cs="Arial" w:hint="eastAsia"/>
          <w:sz w:val="20"/>
          <w:szCs w:val="26"/>
          <w:rtl/>
        </w:rPr>
        <w:t>المتنوعة</w:t>
      </w:r>
      <w:r w:rsidRPr="001C6B2D">
        <w:rPr>
          <w:rFonts w:ascii="Arial" w:hAnsi="Arial" w:cs="Arial"/>
          <w:sz w:val="20"/>
          <w:szCs w:val="26"/>
          <w:rtl/>
        </w:rPr>
        <w:t xml:space="preserve"> </w:t>
      </w:r>
      <w:r w:rsidRPr="001C6B2D">
        <w:rPr>
          <w:rFonts w:ascii="Arial" w:hAnsi="Arial" w:cs="Arial" w:hint="eastAsia"/>
          <w:sz w:val="20"/>
          <w:szCs w:val="26"/>
          <w:rtl/>
        </w:rPr>
        <w:t>وأنواع</w:t>
      </w:r>
      <w:r w:rsidRPr="001C6B2D">
        <w:rPr>
          <w:rFonts w:ascii="Arial" w:hAnsi="Arial" w:cs="Arial"/>
          <w:sz w:val="20"/>
          <w:szCs w:val="26"/>
          <w:rtl/>
        </w:rPr>
        <w:t xml:space="preserve"> </w:t>
      </w:r>
      <w:r w:rsidRPr="001C6B2D">
        <w:rPr>
          <w:rFonts w:ascii="Arial" w:hAnsi="Arial" w:cs="Arial" w:hint="eastAsia"/>
          <w:sz w:val="20"/>
          <w:szCs w:val="26"/>
          <w:rtl/>
        </w:rPr>
        <w:t>الوقود</w:t>
      </w:r>
      <w:r w:rsidRPr="001C6B2D">
        <w:rPr>
          <w:rFonts w:ascii="Arial" w:hAnsi="Arial" w:cs="Arial"/>
          <w:sz w:val="20"/>
          <w:szCs w:val="26"/>
          <w:rtl/>
        </w:rPr>
        <w:t xml:space="preserve"> </w:t>
      </w:r>
      <w:r w:rsidRPr="001C6B2D">
        <w:rPr>
          <w:rFonts w:ascii="Arial" w:hAnsi="Arial" w:cs="Arial" w:hint="eastAsia"/>
          <w:sz w:val="20"/>
          <w:szCs w:val="26"/>
          <w:rtl/>
        </w:rPr>
        <w:t>أن</w:t>
      </w:r>
      <w:r w:rsidRPr="001C6B2D">
        <w:rPr>
          <w:rFonts w:ascii="Arial" w:hAnsi="Arial" w:cs="Arial"/>
          <w:sz w:val="20"/>
          <w:szCs w:val="26"/>
          <w:rtl/>
        </w:rPr>
        <w:t xml:space="preserve"> </w:t>
      </w:r>
      <w:r w:rsidRPr="001C6B2D">
        <w:rPr>
          <w:rFonts w:ascii="Arial" w:hAnsi="Arial" w:cs="Arial" w:hint="eastAsia"/>
          <w:sz w:val="20"/>
          <w:szCs w:val="26"/>
          <w:rtl/>
        </w:rPr>
        <w:t>تمكّن</w:t>
      </w:r>
      <w:r w:rsidRPr="001C6B2D">
        <w:rPr>
          <w:rFonts w:ascii="Arial" w:hAnsi="Arial" w:cs="Arial"/>
          <w:sz w:val="20"/>
          <w:szCs w:val="26"/>
          <w:rtl/>
        </w:rPr>
        <w:t xml:space="preserve"> </w:t>
      </w:r>
      <w:r w:rsidRPr="001C6B2D">
        <w:rPr>
          <w:rFonts w:ascii="Arial" w:hAnsi="Arial" w:cs="Arial" w:hint="eastAsia"/>
          <w:sz w:val="20"/>
          <w:szCs w:val="26"/>
          <w:rtl/>
        </w:rPr>
        <w:t>المستخدمين</w:t>
      </w:r>
      <w:r w:rsidRPr="001C6B2D">
        <w:rPr>
          <w:rFonts w:ascii="Arial" w:hAnsi="Arial" w:cs="Arial"/>
          <w:sz w:val="20"/>
          <w:szCs w:val="26"/>
          <w:rtl/>
        </w:rPr>
        <w:t xml:space="preserve"> </w:t>
      </w:r>
      <w:r w:rsidRPr="001C6B2D">
        <w:rPr>
          <w:rFonts w:ascii="Arial" w:hAnsi="Arial" w:cs="Arial" w:hint="eastAsia"/>
          <w:sz w:val="20"/>
          <w:szCs w:val="26"/>
          <w:rtl/>
        </w:rPr>
        <w:t>النهائيين</w:t>
      </w:r>
      <w:r w:rsidRPr="001C6B2D">
        <w:rPr>
          <w:rFonts w:ascii="Arial" w:hAnsi="Arial" w:cs="Arial"/>
          <w:sz w:val="20"/>
          <w:szCs w:val="26"/>
          <w:rtl/>
        </w:rPr>
        <w:t xml:space="preserve"> </w:t>
      </w:r>
      <w:r w:rsidRPr="001C6B2D">
        <w:rPr>
          <w:rFonts w:ascii="Arial" w:hAnsi="Arial" w:cs="Arial" w:hint="eastAsia"/>
          <w:sz w:val="20"/>
          <w:szCs w:val="26"/>
          <w:rtl/>
        </w:rPr>
        <w:t>في</w:t>
      </w:r>
      <w:r w:rsidRPr="001C6B2D">
        <w:rPr>
          <w:rFonts w:ascii="Arial" w:hAnsi="Arial" w:cs="Arial"/>
          <w:sz w:val="20"/>
          <w:szCs w:val="26"/>
          <w:rtl/>
        </w:rPr>
        <w:t xml:space="preserve"> </w:t>
      </w:r>
      <w:r w:rsidRPr="001C6B2D">
        <w:rPr>
          <w:rFonts w:ascii="Arial" w:hAnsi="Arial" w:cs="Arial" w:hint="eastAsia"/>
          <w:sz w:val="20"/>
          <w:szCs w:val="26"/>
          <w:rtl/>
        </w:rPr>
        <w:t>المناطق</w:t>
      </w:r>
      <w:r w:rsidRPr="001C6B2D">
        <w:rPr>
          <w:rFonts w:ascii="Arial" w:hAnsi="Arial" w:cs="Arial"/>
          <w:sz w:val="20"/>
          <w:szCs w:val="26"/>
          <w:rtl/>
        </w:rPr>
        <w:t xml:space="preserve"> </w:t>
      </w:r>
      <w:r w:rsidRPr="001C6B2D">
        <w:rPr>
          <w:rFonts w:ascii="Arial" w:hAnsi="Arial" w:cs="Arial" w:hint="eastAsia"/>
          <w:sz w:val="20"/>
          <w:szCs w:val="26"/>
          <w:rtl/>
        </w:rPr>
        <w:t>الحضرية</w:t>
      </w:r>
      <w:r w:rsidRPr="001C6B2D">
        <w:rPr>
          <w:rFonts w:ascii="Arial" w:hAnsi="Arial" w:cs="Arial"/>
          <w:sz w:val="20"/>
          <w:szCs w:val="26"/>
          <w:rtl/>
        </w:rPr>
        <w:t xml:space="preserve"> </w:t>
      </w:r>
      <w:r w:rsidRPr="001C6B2D">
        <w:rPr>
          <w:rFonts w:ascii="Arial" w:hAnsi="Arial" w:cs="Arial" w:hint="eastAsia"/>
          <w:sz w:val="20"/>
          <w:szCs w:val="26"/>
          <w:rtl/>
        </w:rPr>
        <w:t>من</w:t>
      </w:r>
      <w:r w:rsidRPr="001C6B2D">
        <w:rPr>
          <w:rFonts w:ascii="Arial" w:hAnsi="Arial" w:cs="Arial"/>
          <w:sz w:val="20"/>
          <w:szCs w:val="26"/>
          <w:rtl/>
        </w:rPr>
        <w:t xml:space="preserve"> </w:t>
      </w:r>
      <w:r w:rsidRPr="001C6B2D">
        <w:rPr>
          <w:rFonts w:ascii="Arial" w:hAnsi="Arial" w:cs="Arial" w:hint="eastAsia"/>
          <w:sz w:val="20"/>
          <w:szCs w:val="26"/>
          <w:rtl/>
        </w:rPr>
        <w:t>معالجة</w:t>
      </w:r>
      <w:r w:rsidRPr="001C6B2D">
        <w:rPr>
          <w:rFonts w:ascii="Arial" w:hAnsi="Arial" w:cs="Arial"/>
          <w:sz w:val="20"/>
          <w:szCs w:val="26"/>
          <w:rtl/>
        </w:rPr>
        <w:t xml:space="preserve"> </w:t>
      </w:r>
      <w:r w:rsidRPr="001C6B2D">
        <w:rPr>
          <w:rFonts w:ascii="Arial" w:hAnsi="Arial" w:cs="Arial" w:hint="eastAsia"/>
          <w:sz w:val="20"/>
          <w:szCs w:val="26"/>
          <w:rtl/>
        </w:rPr>
        <w:t>خيارات</w:t>
      </w:r>
      <w:r w:rsidRPr="001C6B2D">
        <w:rPr>
          <w:rFonts w:ascii="Arial" w:hAnsi="Arial" w:cs="Arial"/>
          <w:sz w:val="20"/>
          <w:szCs w:val="26"/>
          <w:rtl/>
        </w:rPr>
        <w:t xml:space="preserve"> </w:t>
      </w:r>
      <w:r w:rsidRPr="001C6B2D">
        <w:rPr>
          <w:rFonts w:ascii="Arial" w:hAnsi="Arial" w:cs="Arial" w:hint="eastAsia"/>
          <w:sz w:val="20"/>
          <w:szCs w:val="26"/>
          <w:rtl/>
        </w:rPr>
        <w:t>التخفيف</w:t>
      </w:r>
      <w:r w:rsidRPr="001C6B2D">
        <w:rPr>
          <w:rFonts w:ascii="Arial" w:hAnsi="Arial" w:cs="Arial"/>
          <w:sz w:val="20"/>
          <w:szCs w:val="26"/>
          <w:rtl/>
        </w:rPr>
        <w:t xml:space="preserve"> </w:t>
      </w:r>
      <w:r w:rsidRPr="001C6B2D">
        <w:rPr>
          <w:rFonts w:ascii="Arial" w:hAnsi="Arial" w:cs="Arial" w:hint="eastAsia"/>
          <w:sz w:val="20"/>
          <w:szCs w:val="26"/>
          <w:rtl/>
        </w:rPr>
        <w:t>بشكل</w:t>
      </w:r>
      <w:r w:rsidRPr="001C6B2D">
        <w:rPr>
          <w:rFonts w:ascii="Arial" w:hAnsi="Arial" w:cs="Arial"/>
          <w:sz w:val="20"/>
          <w:szCs w:val="26"/>
          <w:rtl/>
        </w:rPr>
        <w:t xml:space="preserve"> </w:t>
      </w:r>
      <w:r w:rsidRPr="001C6B2D">
        <w:rPr>
          <w:rFonts w:ascii="Arial" w:hAnsi="Arial" w:cs="Arial" w:hint="eastAsia"/>
          <w:sz w:val="20"/>
          <w:szCs w:val="26"/>
          <w:rtl/>
        </w:rPr>
        <w:t>أفضل</w:t>
      </w:r>
      <w:r w:rsidRPr="001C6B2D">
        <w:rPr>
          <w:rFonts w:ascii="Arial" w:hAnsi="Arial" w:cs="Arial"/>
          <w:sz w:val="20"/>
          <w:szCs w:val="26"/>
          <w:rtl/>
        </w:rPr>
        <w:t>.</w:t>
      </w:r>
      <w:r>
        <w:rPr>
          <w:rFonts w:ascii="Arial" w:hAnsi="Arial" w:cs="Arial"/>
          <w:sz w:val="20"/>
          <w:szCs w:val="26"/>
          <w:rtl/>
        </w:rPr>
        <w:t xml:space="preserve"> </w:t>
      </w:r>
      <w:r w:rsidRPr="001C6B2D">
        <w:rPr>
          <w:rFonts w:ascii="Arial" w:hAnsi="Arial" w:cs="Arial" w:hint="eastAsia"/>
          <w:sz w:val="20"/>
          <w:szCs w:val="26"/>
          <w:rtl/>
        </w:rPr>
        <w:t>وغالباً</w:t>
      </w:r>
      <w:r w:rsidRPr="001C6B2D">
        <w:rPr>
          <w:rFonts w:ascii="Arial" w:hAnsi="Arial" w:cs="Arial"/>
          <w:sz w:val="20"/>
          <w:szCs w:val="26"/>
          <w:rtl/>
        </w:rPr>
        <w:t xml:space="preserve"> </w:t>
      </w:r>
      <w:r w:rsidRPr="001C6B2D">
        <w:rPr>
          <w:rFonts w:ascii="Arial" w:hAnsi="Arial" w:cs="Arial" w:hint="eastAsia"/>
          <w:sz w:val="20"/>
          <w:szCs w:val="26"/>
          <w:rtl/>
        </w:rPr>
        <w:t>ما</w:t>
      </w:r>
      <w:r w:rsidRPr="001C6B2D">
        <w:rPr>
          <w:rFonts w:ascii="Arial" w:hAnsi="Arial" w:cs="Arial"/>
          <w:sz w:val="20"/>
          <w:szCs w:val="26"/>
          <w:rtl/>
        </w:rPr>
        <w:t xml:space="preserve"> </w:t>
      </w:r>
      <w:r w:rsidRPr="001C6B2D">
        <w:rPr>
          <w:rFonts w:ascii="Arial" w:hAnsi="Arial" w:cs="Arial" w:hint="eastAsia"/>
          <w:sz w:val="20"/>
          <w:szCs w:val="26"/>
          <w:rtl/>
        </w:rPr>
        <w:t>تكون</w:t>
      </w:r>
      <w:r w:rsidRPr="001C6B2D">
        <w:rPr>
          <w:rFonts w:ascii="Arial" w:hAnsi="Arial" w:cs="Arial"/>
          <w:sz w:val="20"/>
          <w:szCs w:val="26"/>
          <w:rtl/>
        </w:rPr>
        <w:t xml:space="preserve"> </w:t>
      </w:r>
      <w:r w:rsidRPr="001C6B2D">
        <w:rPr>
          <w:rFonts w:ascii="Arial" w:hAnsi="Arial" w:cs="Arial" w:hint="eastAsia"/>
          <w:sz w:val="20"/>
          <w:szCs w:val="26"/>
          <w:rtl/>
        </w:rPr>
        <w:lastRenderedPageBreak/>
        <w:t>الروابط</w:t>
      </w:r>
      <w:r w:rsidRPr="001C6B2D">
        <w:rPr>
          <w:rFonts w:ascii="Arial" w:hAnsi="Arial" w:cs="Arial"/>
          <w:sz w:val="20"/>
          <w:szCs w:val="26"/>
          <w:rtl/>
        </w:rPr>
        <w:t xml:space="preserve"> </w:t>
      </w:r>
      <w:r w:rsidRPr="001C6B2D">
        <w:rPr>
          <w:rFonts w:ascii="Arial" w:hAnsi="Arial" w:cs="Arial" w:hint="eastAsia"/>
          <w:sz w:val="20"/>
          <w:szCs w:val="26"/>
          <w:rtl/>
        </w:rPr>
        <w:t>بين</w:t>
      </w:r>
      <w:r w:rsidRPr="001C6B2D">
        <w:rPr>
          <w:rFonts w:ascii="Arial" w:hAnsi="Arial" w:cs="Arial"/>
          <w:sz w:val="20"/>
          <w:szCs w:val="26"/>
          <w:rtl/>
        </w:rPr>
        <w:t xml:space="preserve"> </w:t>
      </w:r>
      <w:r w:rsidRPr="001C6B2D">
        <w:rPr>
          <w:rFonts w:ascii="Arial" w:hAnsi="Arial" w:cs="Arial" w:hint="eastAsia"/>
          <w:sz w:val="20"/>
          <w:szCs w:val="26"/>
          <w:rtl/>
        </w:rPr>
        <w:t>انبعاثات</w:t>
      </w:r>
      <w:r w:rsidRPr="001C6B2D">
        <w:rPr>
          <w:rFonts w:ascii="Arial" w:hAnsi="Arial" w:cs="Arial"/>
          <w:sz w:val="20"/>
          <w:szCs w:val="26"/>
          <w:rtl/>
        </w:rPr>
        <w:t xml:space="preserve"> </w:t>
      </w:r>
      <w:r w:rsidRPr="001C6B2D">
        <w:rPr>
          <w:rFonts w:ascii="Arial" w:hAnsi="Arial" w:cs="Arial" w:hint="eastAsia"/>
          <w:sz w:val="20"/>
          <w:szCs w:val="26"/>
          <w:rtl/>
        </w:rPr>
        <w:t>غازات</w:t>
      </w:r>
      <w:r w:rsidRPr="001C6B2D">
        <w:rPr>
          <w:rFonts w:ascii="Arial" w:hAnsi="Arial" w:cs="Arial"/>
          <w:sz w:val="20"/>
          <w:szCs w:val="26"/>
          <w:rtl/>
        </w:rPr>
        <w:t xml:space="preserve"> </w:t>
      </w:r>
      <w:r w:rsidRPr="001C6B2D">
        <w:rPr>
          <w:rFonts w:ascii="Arial" w:hAnsi="Arial" w:cs="Arial" w:hint="eastAsia"/>
          <w:sz w:val="20"/>
          <w:szCs w:val="26"/>
          <w:rtl/>
        </w:rPr>
        <w:t>الاحتباس</w:t>
      </w:r>
      <w:r w:rsidRPr="001C6B2D">
        <w:rPr>
          <w:rFonts w:ascii="Arial" w:hAnsi="Arial" w:cs="Arial"/>
          <w:sz w:val="20"/>
          <w:szCs w:val="26"/>
          <w:rtl/>
        </w:rPr>
        <w:t xml:space="preserve"> </w:t>
      </w:r>
      <w:r w:rsidRPr="001C6B2D">
        <w:rPr>
          <w:rFonts w:ascii="Arial" w:hAnsi="Arial" w:cs="Arial" w:hint="eastAsia"/>
          <w:sz w:val="20"/>
          <w:szCs w:val="26"/>
          <w:rtl/>
        </w:rPr>
        <w:t>الحراري</w:t>
      </w:r>
      <w:r w:rsidRPr="001C6B2D">
        <w:rPr>
          <w:rFonts w:ascii="Arial" w:hAnsi="Arial" w:cs="Arial"/>
          <w:sz w:val="20"/>
          <w:szCs w:val="26"/>
          <w:rtl/>
        </w:rPr>
        <w:t xml:space="preserve"> </w:t>
      </w:r>
      <w:r w:rsidRPr="001C6B2D">
        <w:rPr>
          <w:rFonts w:ascii="Arial" w:hAnsi="Arial" w:cs="Arial" w:hint="eastAsia"/>
          <w:sz w:val="20"/>
          <w:szCs w:val="26"/>
          <w:rtl/>
        </w:rPr>
        <w:t>ومقاييس</w:t>
      </w:r>
      <w:r w:rsidRPr="001C6B2D">
        <w:rPr>
          <w:rFonts w:ascii="Arial" w:hAnsi="Arial" w:cs="Arial"/>
          <w:sz w:val="20"/>
          <w:szCs w:val="26"/>
          <w:rtl/>
        </w:rPr>
        <w:t xml:space="preserve"> </w:t>
      </w:r>
      <w:r w:rsidRPr="001C6B2D">
        <w:rPr>
          <w:rFonts w:ascii="Arial" w:hAnsi="Arial" w:cs="Arial" w:hint="eastAsia"/>
          <w:sz w:val="20"/>
          <w:szCs w:val="26"/>
          <w:rtl/>
        </w:rPr>
        <w:t>جودة</w:t>
      </w:r>
      <w:r w:rsidRPr="001C6B2D">
        <w:rPr>
          <w:rFonts w:ascii="Arial" w:hAnsi="Arial" w:cs="Arial"/>
          <w:sz w:val="20"/>
          <w:szCs w:val="26"/>
          <w:rtl/>
        </w:rPr>
        <w:t xml:space="preserve"> </w:t>
      </w:r>
      <w:r w:rsidRPr="001C6B2D">
        <w:rPr>
          <w:rFonts w:ascii="Arial" w:hAnsi="Arial" w:cs="Arial" w:hint="eastAsia"/>
          <w:sz w:val="20"/>
          <w:szCs w:val="26"/>
          <w:rtl/>
        </w:rPr>
        <w:t>الهواء</w:t>
      </w:r>
      <w:r w:rsidRPr="001C6B2D">
        <w:rPr>
          <w:rFonts w:ascii="Arial" w:hAnsi="Arial" w:cs="Arial"/>
          <w:sz w:val="20"/>
          <w:szCs w:val="26"/>
          <w:rtl/>
        </w:rPr>
        <w:t xml:space="preserve"> </w:t>
      </w:r>
      <w:r w:rsidRPr="001C6B2D">
        <w:rPr>
          <w:rFonts w:ascii="Arial" w:hAnsi="Arial" w:cs="Arial" w:hint="eastAsia"/>
          <w:sz w:val="20"/>
          <w:szCs w:val="26"/>
          <w:rtl/>
        </w:rPr>
        <w:t>مهمة</w:t>
      </w:r>
      <w:r w:rsidRPr="001C6B2D">
        <w:rPr>
          <w:rFonts w:ascii="Arial" w:hAnsi="Arial" w:cs="Arial"/>
          <w:sz w:val="20"/>
          <w:szCs w:val="26"/>
          <w:rtl/>
        </w:rPr>
        <w:t xml:space="preserve"> </w:t>
      </w:r>
      <w:r w:rsidRPr="001C6B2D">
        <w:rPr>
          <w:rFonts w:ascii="Arial" w:hAnsi="Arial" w:cs="Arial" w:hint="eastAsia"/>
          <w:sz w:val="20"/>
          <w:szCs w:val="26"/>
          <w:rtl/>
        </w:rPr>
        <w:t>للمستخدمين</w:t>
      </w:r>
      <w:r w:rsidRPr="001C6B2D">
        <w:rPr>
          <w:rFonts w:ascii="Arial" w:hAnsi="Arial" w:cs="Arial"/>
          <w:sz w:val="20"/>
          <w:szCs w:val="26"/>
          <w:rtl/>
        </w:rPr>
        <w:t xml:space="preserve"> </w:t>
      </w:r>
      <w:r w:rsidRPr="001C6B2D">
        <w:rPr>
          <w:rFonts w:ascii="Arial" w:hAnsi="Arial" w:cs="Arial" w:hint="eastAsia"/>
          <w:sz w:val="20"/>
          <w:szCs w:val="26"/>
          <w:rtl/>
        </w:rPr>
        <w:t>النهائيين</w:t>
      </w:r>
      <w:r w:rsidRPr="001C6B2D">
        <w:rPr>
          <w:rFonts w:ascii="Arial" w:hAnsi="Arial" w:cs="Arial"/>
          <w:sz w:val="20"/>
          <w:szCs w:val="26"/>
          <w:rtl/>
        </w:rPr>
        <w:t xml:space="preserve"> </w:t>
      </w:r>
      <w:r w:rsidRPr="001C6B2D">
        <w:rPr>
          <w:rFonts w:ascii="Arial" w:hAnsi="Arial" w:cs="Arial" w:hint="eastAsia"/>
          <w:sz w:val="20"/>
          <w:szCs w:val="26"/>
          <w:rtl/>
        </w:rPr>
        <w:t>في</w:t>
      </w:r>
      <w:r w:rsidRPr="001C6B2D">
        <w:rPr>
          <w:rFonts w:ascii="Arial" w:hAnsi="Arial" w:cs="Arial"/>
          <w:sz w:val="20"/>
          <w:szCs w:val="26"/>
          <w:rtl/>
        </w:rPr>
        <w:t xml:space="preserve"> </w:t>
      </w:r>
      <w:r w:rsidRPr="001C6B2D">
        <w:rPr>
          <w:rFonts w:ascii="Arial" w:hAnsi="Arial" w:cs="Arial" w:hint="eastAsia"/>
          <w:sz w:val="20"/>
          <w:szCs w:val="26"/>
          <w:rtl/>
        </w:rPr>
        <w:t>المناطق</w:t>
      </w:r>
      <w:r w:rsidRPr="001C6B2D">
        <w:rPr>
          <w:rFonts w:ascii="Arial" w:hAnsi="Arial" w:cs="Arial"/>
          <w:sz w:val="20"/>
          <w:szCs w:val="26"/>
          <w:rtl/>
        </w:rPr>
        <w:t xml:space="preserve"> </w:t>
      </w:r>
      <w:r w:rsidRPr="001C6B2D">
        <w:rPr>
          <w:rFonts w:ascii="Arial" w:hAnsi="Arial" w:cs="Arial" w:hint="eastAsia"/>
          <w:sz w:val="20"/>
          <w:szCs w:val="26"/>
          <w:rtl/>
        </w:rPr>
        <w:t>الحضرية،</w:t>
      </w:r>
      <w:r w:rsidRPr="001C6B2D">
        <w:rPr>
          <w:rFonts w:ascii="Arial" w:hAnsi="Arial" w:cs="Arial"/>
          <w:sz w:val="20"/>
          <w:szCs w:val="26"/>
          <w:rtl/>
        </w:rPr>
        <w:t xml:space="preserve"> </w:t>
      </w:r>
      <w:r w:rsidRPr="001C6B2D">
        <w:rPr>
          <w:rFonts w:ascii="Arial" w:hAnsi="Arial" w:cs="Arial" w:hint="eastAsia"/>
          <w:sz w:val="20"/>
          <w:szCs w:val="26"/>
          <w:rtl/>
        </w:rPr>
        <w:t>بما</w:t>
      </w:r>
      <w:r w:rsidRPr="001C6B2D">
        <w:rPr>
          <w:rFonts w:ascii="Arial" w:hAnsi="Arial" w:cs="Arial"/>
          <w:sz w:val="20"/>
          <w:szCs w:val="26"/>
          <w:rtl/>
        </w:rPr>
        <w:t xml:space="preserve"> </w:t>
      </w:r>
      <w:r w:rsidRPr="001C6B2D">
        <w:rPr>
          <w:rFonts w:ascii="Arial" w:hAnsi="Arial" w:cs="Arial" w:hint="eastAsia"/>
          <w:sz w:val="20"/>
          <w:szCs w:val="26"/>
          <w:rtl/>
        </w:rPr>
        <w:t>في</w:t>
      </w:r>
      <w:r w:rsidRPr="001C6B2D">
        <w:rPr>
          <w:rFonts w:ascii="Arial" w:hAnsi="Arial" w:cs="Arial"/>
          <w:sz w:val="20"/>
          <w:szCs w:val="26"/>
          <w:rtl/>
        </w:rPr>
        <w:t xml:space="preserve"> </w:t>
      </w:r>
      <w:r w:rsidRPr="001C6B2D">
        <w:rPr>
          <w:rFonts w:ascii="Arial" w:hAnsi="Arial" w:cs="Arial" w:hint="eastAsia"/>
          <w:sz w:val="20"/>
          <w:szCs w:val="26"/>
          <w:rtl/>
        </w:rPr>
        <w:t>ذلك</w:t>
      </w:r>
      <w:r w:rsidRPr="001C6B2D">
        <w:rPr>
          <w:rFonts w:ascii="Arial" w:hAnsi="Arial" w:cs="Arial"/>
          <w:sz w:val="20"/>
          <w:szCs w:val="26"/>
          <w:rtl/>
        </w:rPr>
        <w:t xml:space="preserve"> </w:t>
      </w:r>
      <w:r w:rsidRPr="001C6B2D">
        <w:rPr>
          <w:rFonts w:ascii="Arial" w:hAnsi="Arial" w:cs="Arial" w:hint="eastAsia"/>
          <w:sz w:val="20"/>
          <w:szCs w:val="26"/>
          <w:rtl/>
        </w:rPr>
        <w:t>المنافع</w:t>
      </w:r>
      <w:r w:rsidRPr="001C6B2D">
        <w:rPr>
          <w:rFonts w:ascii="Arial" w:hAnsi="Arial" w:cs="Arial"/>
          <w:sz w:val="20"/>
          <w:szCs w:val="26"/>
          <w:rtl/>
        </w:rPr>
        <w:t xml:space="preserve"> </w:t>
      </w:r>
      <w:r w:rsidRPr="001C6B2D">
        <w:rPr>
          <w:rFonts w:ascii="Arial" w:hAnsi="Arial" w:cs="Arial" w:hint="eastAsia"/>
          <w:sz w:val="20"/>
          <w:szCs w:val="26"/>
          <w:rtl/>
        </w:rPr>
        <w:t>المشتركة</w:t>
      </w:r>
      <w:r w:rsidRPr="001C6B2D">
        <w:rPr>
          <w:rFonts w:ascii="Arial" w:hAnsi="Arial" w:cs="Arial"/>
          <w:sz w:val="20"/>
          <w:szCs w:val="26"/>
          <w:rtl/>
        </w:rPr>
        <w:t xml:space="preserve"> </w:t>
      </w:r>
      <w:r w:rsidRPr="001C6B2D">
        <w:rPr>
          <w:rFonts w:ascii="Arial" w:hAnsi="Arial" w:cs="Arial" w:hint="eastAsia"/>
          <w:sz w:val="20"/>
          <w:szCs w:val="26"/>
          <w:rtl/>
        </w:rPr>
        <w:t>والمقايضات</w:t>
      </w:r>
      <w:r w:rsidRPr="001C6B2D">
        <w:rPr>
          <w:rFonts w:ascii="Arial" w:hAnsi="Arial" w:cs="Arial"/>
          <w:sz w:val="20"/>
          <w:szCs w:val="26"/>
          <w:rtl/>
        </w:rPr>
        <w:t>.</w:t>
      </w:r>
      <w:r>
        <w:rPr>
          <w:rFonts w:ascii="Arial" w:hAnsi="Arial" w:cs="Arial"/>
          <w:sz w:val="20"/>
          <w:szCs w:val="26"/>
          <w:rtl/>
        </w:rPr>
        <w:t xml:space="preserve"> </w:t>
      </w:r>
      <w:r w:rsidRPr="001C6B2D">
        <w:rPr>
          <w:rFonts w:ascii="Arial" w:hAnsi="Arial" w:cs="Arial" w:hint="eastAsia"/>
          <w:sz w:val="20"/>
          <w:szCs w:val="26"/>
          <w:rtl/>
        </w:rPr>
        <w:t>ومن</w:t>
      </w:r>
      <w:r w:rsidRPr="001C6B2D">
        <w:rPr>
          <w:rFonts w:ascii="Arial" w:hAnsi="Arial" w:cs="Arial"/>
          <w:sz w:val="20"/>
          <w:szCs w:val="26"/>
          <w:rtl/>
        </w:rPr>
        <w:t xml:space="preserve"> </w:t>
      </w:r>
      <w:r w:rsidRPr="001C6B2D">
        <w:rPr>
          <w:rFonts w:ascii="Arial" w:hAnsi="Arial" w:cs="Arial" w:hint="eastAsia"/>
          <w:sz w:val="20"/>
          <w:szCs w:val="26"/>
          <w:rtl/>
        </w:rPr>
        <w:t>شأن</w:t>
      </w:r>
      <w:r w:rsidRPr="001C6B2D">
        <w:rPr>
          <w:rFonts w:ascii="Arial" w:hAnsi="Arial" w:cs="Arial"/>
          <w:sz w:val="20"/>
          <w:szCs w:val="26"/>
          <w:rtl/>
        </w:rPr>
        <w:t xml:space="preserve"> </w:t>
      </w:r>
      <w:r w:rsidRPr="001C6B2D">
        <w:rPr>
          <w:rFonts w:ascii="Arial" w:hAnsi="Arial" w:cs="Arial" w:hint="eastAsia"/>
          <w:sz w:val="20"/>
          <w:szCs w:val="26"/>
          <w:rtl/>
        </w:rPr>
        <w:t>سد</w:t>
      </w:r>
      <w:r w:rsidRPr="001C6B2D">
        <w:rPr>
          <w:rFonts w:ascii="Arial" w:hAnsi="Arial" w:cs="Arial"/>
          <w:sz w:val="20"/>
          <w:szCs w:val="26"/>
          <w:rtl/>
        </w:rPr>
        <w:t xml:space="preserve"> </w:t>
      </w:r>
      <w:r w:rsidRPr="001C6B2D">
        <w:rPr>
          <w:rFonts w:ascii="Arial" w:hAnsi="Arial" w:cs="Arial" w:hint="eastAsia"/>
          <w:sz w:val="20"/>
          <w:szCs w:val="26"/>
          <w:rtl/>
        </w:rPr>
        <w:t>الفجوة</w:t>
      </w:r>
      <w:r w:rsidRPr="001C6B2D">
        <w:rPr>
          <w:rFonts w:ascii="Arial" w:hAnsi="Arial" w:cs="Arial"/>
          <w:sz w:val="20"/>
          <w:szCs w:val="26"/>
          <w:rtl/>
        </w:rPr>
        <w:t xml:space="preserve"> </w:t>
      </w:r>
      <w:r w:rsidRPr="001C6B2D">
        <w:rPr>
          <w:rFonts w:ascii="Arial" w:hAnsi="Arial" w:cs="Arial" w:hint="eastAsia"/>
          <w:sz w:val="20"/>
          <w:szCs w:val="26"/>
          <w:rtl/>
        </w:rPr>
        <w:t>المعرفية</w:t>
      </w:r>
      <w:r w:rsidRPr="001C6B2D">
        <w:rPr>
          <w:rFonts w:ascii="Arial" w:hAnsi="Arial" w:cs="Arial"/>
          <w:sz w:val="20"/>
          <w:szCs w:val="26"/>
          <w:rtl/>
        </w:rPr>
        <w:t xml:space="preserve"> </w:t>
      </w:r>
      <w:r w:rsidRPr="001C6B2D">
        <w:rPr>
          <w:rFonts w:ascii="Arial" w:hAnsi="Arial" w:cs="Arial" w:hint="eastAsia"/>
          <w:sz w:val="20"/>
          <w:szCs w:val="26"/>
          <w:rtl/>
        </w:rPr>
        <w:t>بشأن</w:t>
      </w:r>
      <w:r w:rsidRPr="001C6B2D">
        <w:rPr>
          <w:rFonts w:ascii="Arial" w:hAnsi="Arial" w:cs="Arial"/>
          <w:sz w:val="20"/>
          <w:szCs w:val="26"/>
          <w:rtl/>
        </w:rPr>
        <w:t xml:space="preserve"> </w:t>
      </w:r>
      <w:r w:rsidRPr="001C6B2D">
        <w:rPr>
          <w:rFonts w:ascii="Arial" w:hAnsi="Arial" w:cs="Arial" w:hint="eastAsia"/>
          <w:sz w:val="20"/>
          <w:szCs w:val="26"/>
          <w:rtl/>
        </w:rPr>
        <w:t>مصادر</w:t>
      </w:r>
      <w:r w:rsidRPr="001C6B2D">
        <w:rPr>
          <w:rFonts w:ascii="Arial" w:hAnsi="Arial" w:cs="Arial"/>
          <w:sz w:val="20"/>
          <w:szCs w:val="26"/>
          <w:rtl/>
        </w:rPr>
        <w:t xml:space="preserve"> </w:t>
      </w:r>
      <w:r w:rsidRPr="001C6B2D">
        <w:rPr>
          <w:rFonts w:ascii="Arial" w:hAnsi="Arial" w:cs="Arial" w:hint="eastAsia"/>
          <w:sz w:val="20"/>
          <w:szCs w:val="26"/>
          <w:rtl/>
        </w:rPr>
        <w:t>الكربون</w:t>
      </w:r>
      <w:r w:rsidRPr="001C6B2D">
        <w:rPr>
          <w:rFonts w:ascii="Arial" w:hAnsi="Arial" w:cs="Arial"/>
          <w:sz w:val="20"/>
          <w:szCs w:val="26"/>
          <w:rtl/>
        </w:rPr>
        <w:t xml:space="preserve"> </w:t>
      </w:r>
      <w:r w:rsidRPr="001C6B2D">
        <w:rPr>
          <w:rFonts w:ascii="Arial" w:hAnsi="Arial" w:cs="Arial" w:hint="eastAsia"/>
          <w:sz w:val="20"/>
          <w:szCs w:val="26"/>
          <w:rtl/>
        </w:rPr>
        <w:t>في</w:t>
      </w:r>
      <w:r w:rsidRPr="001C6B2D">
        <w:rPr>
          <w:rFonts w:ascii="Arial" w:hAnsi="Arial" w:cs="Arial"/>
          <w:sz w:val="20"/>
          <w:szCs w:val="26"/>
          <w:rtl/>
        </w:rPr>
        <w:t xml:space="preserve"> </w:t>
      </w:r>
      <w:r w:rsidRPr="001C6B2D">
        <w:rPr>
          <w:rFonts w:ascii="Arial" w:hAnsi="Arial" w:cs="Arial" w:hint="eastAsia"/>
          <w:sz w:val="20"/>
          <w:szCs w:val="26"/>
          <w:rtl/>
        </w:rPr>
        <w:t>الأراضي</w:t>
      </w:r>
      <w:r w:rsidRPr="001C6B2D">
        <w:rPr>
          <w:rFonts w:ascii="Arial" w:hAnsi="Arial" w:cs="Arial"/>
          <w:sz w:val="20"/>
          <w:szCs w:val="26"/>
          <w:rtl/>
        </w:rPr>
        <w:t xml:space="preserve"> </w:t>
      </w:r>
      <w:r w:rsidRPr="001C6B2D">
        <w:rPr>
          <w:rFonts w:ascii="Arial" w:hAnsi="Arial" w:cs="Arial" w:hint="eastAsia"/>
          <w:sz w:val="20"/>
          <w:szCs w:val="26"/>
          <w:rtl/>
        </w:rPr>
        <w:t>الحضرية</w:t>
      </w:r>
      <w:r w:rsidRPr="001C6B2D">
        <w:rPr>
          <w:rFonts w:ascii="Arial" w:hAnsi="Arial" w:cs="Arial"/>
          <w:sz w:val="20"/>
          <w:szCs w:val="26"/>
          <w:rtl/>
        </w:rPr>
        <w:t xml:space="preserve"> </w:t>
      </w:r>
      <w:r w:rsidRPr="001C6B2D">
        <w:rPr>
          <w:rFonts w:ascii="Arial" w:hAnsi="Arial" w:cs="Arial" w:hint="eastAsia"/>
          <w:sz w:val="20"/>
          <w:szCs w:val="26"/>
          <w:rtl/>
        </w:rPr>
        <w:t>ومصارفها</w:t>
      </w:r>
      <w:r w:rsidRPr="001C6B2D">
        <w:rPr>
          <w:rFonts w:ascii="Arial" w:hAnsi="Arial" w:cs="Arial"/>
          <w:sz w:val="20"/>
          <w:szCs w:val="26"/>
          <w:rtl/>
        </w:rPr>
        <w:t xml:space="preserve"> </w:t>
      </w:r>
      <w:r w:rsidRPr="001C6B2D">
        <w:rPr>
          <w:rFonts w:ascii="Arial" w:hAnsi="Arial" w:cs="Arial" w:hint="eastAsia"/>
          <w:sz w:val="20"/>
          <w:szCs w:val="26"/>
          <w:rtl/>
        </w:rPr>
        <w:t>أن</w:t>
      </w:r>
      <w:r w:rsidRPr="001C6B2D">
        <w:rPr>
          <w:rFonts w:ascii="Arial" w:hAnsi="Arial" w:cs="Arial"/>
          <w:sz w:val="20"/>
          <w:szCs w:val="26"/>
          <w:rtl/>
        </w:rPr>
        <w:t xml:space="preserve"> </w:t>
      </w:r>
      <w:r w:rsidRPr="001C6B2D">
        <w:rPr>
          <w:rFonts w:ascii="Arial" w:hAnsi="Arial" w:cs="Arial" w:hint="eastAsia"/>
          <w:sz w:val="20"/>
          <w:szCs w:val="26"/>
          <w:rtl/>
        </w:rPr>
        <w:t>يمكّن</w:t>
      </w:r>
      <w:r w:rsidRPr="001C6B2D">
        <w:rPr>
          <w:rFonts w:ascii="Arial" w:hAnsi="Arial" w:cs="Arial"/>
          <w:sz w:val="20"/>
          <w:szCs w:val="26"/>
          <w:rtl/>
        </w:rPr>
        <w:t xml:space="preserve"> </w:t>
      </w:r>
      <w:r w:rsidRPr="001C6B2D">
        <w:rPr>
          <w:rFonts w:ascii="Arial" w:hAnsi="Arial" w:cs="Arial" w:hint="eastAsia"/>
          <w:sz w:val="20"/>
          <w:szCs w:val="26"/>
          <w:rtl/>
        </w:rPr>
        <w:t>المستخدمين</w:t>
      </w:r>
      <w:r w:rsidRPr="001C6B2D">
        <w:rPr>
          <w:rFonts w:ascii="Arial" w:hAnsi="Arial" w:cs="Arial"/>
          <w:sz w:val="20"/>
          <w:szCs w:val="26"/>
          <w:rtl/>
        </w:rPr>
        <w:t xml:space="preserve"> </w:t>
      </w:r>
      <w:r w:rsidRPr="001C6B2D">
        <w:rPr>
          <w:rFonts w:ascii="Arial" w:hAnsi="Arial" w:cs="Arial" w:hint="eastAsia"/>
          <w:sz w:val="20"/>
          <w:szCs w:val="26"/>
          <w:rtl/>
        </w:rPr>
        <w:t>النهائيين</w:t>
      </w:r>
      <w:r w:rsidRPr="001C6B2D">
        <w:rPr>
          <w:rFonts w:ascii="Arial" w:hAnsi="Arial" w:cs="Arial"/>
          <w:sz w:val="20"/>
          <w:szCs w:val="26"/>
          <w:rtl/>
        </w:rPr>
        <w:t xml:space="preserve"> </w:t>
      </w:r>
      <w:r w:rsidRPr="001C6B2D">
        <w:rPr>
          <w:rFonts w:ascii="Arial" w:hAnsi="Arial" w:cs="Arial" w:hint="eastAsia"/>
          <w:sz w:val="20"/>
          <w:szCs w:val="26"/>
          <w:rtl/>
        </w:rPr>
        <w:t>في</w:t>
      </w:r>
      <w:r w:rsidRPr="001C6B2D">
        <w:rPr>
          <w:rFonts w:ascii="Arial" w:hAnsi="Arial" w:cs="Arial"/>
          <w:sz w:val="20"/>
          <w:szCs w:val="26"/>
          <w:rtl/>
        </w:rPr>
        <w:t xml:space="preserve"> </w:t>
      </w:r>
      <w:r w:rsidRPr="001C6B2D">
        <w:rPr>
          <w:rFonts w:ascii="Arial" w:hAnsi="Arial" w:cs="Arial" w:hint="eastAsia"/>
          <w:sz w:val="20"/>
          <w:szCs w:val="26"/>
          <w:rtl/>
        </w:rPr>
        <w:t>المناطق</w:t>
      </w:r>
      <w:r w:rsidRPr="001C6B2D">
        <w:rPr>
          <w:rFonts w:ascii="Arial" w:hAnsi="Arial" w:cs="Arial"/>
          <w:sz w:val="20"/>
          <w:szCs w:val="26"/>
          <w:rtl/>
        </w:rPr>
        <w:t xml:space="preserve"> </w:t>
      </w:r>
      <w:r w:rsidRPr="001C6B2D">
        <w:rPr>
          <w:rFonts w:ascii="Arial" w:hAnsi="Arial" w:cs="Arial" w:hint="eastAsia"/>
          <w:sz w:val="20"/>
          <w:szCs w:val="26"/>
          <w:rtl/>
        </w:rPr>
        <w:t>الحضرية</w:t>
      </w:r>
      <w:r w:rsidRPr="001C6B2D">
        <w:rPr>
          <w:rFonts w:ascii="Arial" w:hAnsi="Arial" w:cs="Arial"/>
          <w:sz w:val="20"/>
          <w:szCs w:val="26"/>
          <w:rtl/>
        </w:rPr>
        <w:t xml:space="preserve"> </w:t>
      </w:r>
      <w:r w:rsidRPr="001C6B2D">
        <w:rPr>
          <w:rFonts w:ascii="Arial" w:hAnsi="Arial" w:cs="Arial" w:hint="eastAsia"/>
          <w:sz w:val="20"/>
          <w:szCs w:val="26"/>
          <w:rtl/>
        </w:rPr>
        <w:t>من</w:t>
      </w:r>
      <w:r w:rsidRPr="001C6B2D">
        <w:rPr>
          <w:rFonts w:ascii="Arial" w:hAnsi="Arial" w:cs="Arial"/>
          <w:sz w:val="20"/>
          <w:szCs w:val="26"/>
          <w:rtl/>
        </w:rPr>
        <w:t xml:space="preserve"> </w:t>
      </w:r>
      <w:r w:rsidRPr="001C6B2D">
        <w:rPr>
          <w:rFonts w:ascii="Arial" w:hAnsi="Arial" w:cs="Arial" w:hint="eastAsia"/>
          <w:sz w:val="20"/>
          <w:szCs w:val="26"/>
          <w:rtl/>
        </w:rPr>
        <w:t>تحديد</w:t>
      </w:r>
      <w:r w:rsidRPr="001C6B2D">
        <w:rPr>
          <w:rFonts w:ascii="Arial" w:hAnsi="Arial" w:cs="Arial"/>
          <w:sz w:val="20"/>
          <w:szCs w:val="26"/>
          <w:rtl/>
        </w:rPr>
        <w:t xml:space="preserve"> </w:t>
      </w:r>
      <w:r w:rsidRPr="001C6B2D">
        <w:rPr>
          <w:rFonts w:ascii="Arial" w:hAnsi="Arial" w:cs="Arial" w:hint="eastAsia"/>
          <w:sz w:val="20"/>
          <w:szCs w:val="26"/>
          <w:rtl/>
        </w:rPr>
        <w:t>تعويضات</w:t>
      </w:r>
      <w:r w:rsidRPr="001C6B2D">
        <w:rPr>
          <w:rFonts w:ascii="Arial" w:hAnsi="Arial" w:cs="Arial"/>
          <w:sz w:val="20"/>
          <w:szCs w:val="26"/>
          <w:rtl/>
        </w:rPr>
        <w:t xml:space="preserve"> </w:t>
      </w:r>
      <w:r w:rsidRPr="001C6B2D">
        <w:rPr>
          <w:rFonts w:ascii="Arial" w:hAnsi="Arial" w:cs="Arial" w:hint="eastAsia"/>
          <w:sz w:val="20"/>
          <w:szCs w:val="26"/>
          <w:rtl/>
        </w:rPr>
        <w:t>الانبعاثات</w:t>
      </w:r>
      <w:r w:rsidRPr="001C6B2D">
        <w:rPr>
          <w:rFonts w:ascii="Arial" w:hAnsi="Arial" w:cs="Arial"/>
          <w:sz w:val="20"/>
          <w:szCs w:val="26"/>
          <w:rtl/>
        </w:rPr>
        <w:t xml:space="preserve"> </w:t>
      </w:r>
      <w:r w:rsidRPr="001C6B2D">
        <w:rPr>
          <w:rFonts w:ascii="Arial" w:hAnsi="Arial" w:cs="Arial" w:hint="eastAsia"/>
          <w:sz w:val="20"/>
          <w:szCs w:val="26"/>
          <w:rtl/>
        </w:rPr>
        <w:t>المحلية</w:t>
      </w:r>
      <w:r w:rsidRPr="001C6B2D">
        <w:rPr>
          <w:rFonts w:ascii="Arial" w:hAnsi="Arial" w:cs="Arial"/>
          <w:sz w:val="20"/>
          <w:szCs w:val="26"/>
          <w:rtl/>
        </w:rPr>
        <w:t xml:space="preserve"> </w:t>
      </w:r>
      <w:r w:rsidRPr="001C6B2D">
        <w:rPr>
          <w:rFonts w:ascii="Arial" w:hAnsi="Arial" w:cs="Arial" w:hint="eastAsia"/>
          <w:sz w:val="20"/>
          <w:szCs w:val="26"/>
          <w:rtl/>
        </w:rPr>
        <w:t>والتخطيط</w:t>
      </w:r>
      <w:r w:rsidRPr="001C6B2D">
        <w:rPr>
          <w:rFonts w:ascii="Arial" w:hAnsi="Arial" w:cs="Arial"/>
          <w:sz w:val="20"/>
          <w:szCs w:val="26"/>
          <w:rtl/>
        </w:rPr>
        <w:t xml:space="preserve"> </w:t>
      </w:r>
      <w:r w:rsidRPr="001C6B2D">
        <w:rPr>
          <w:rFonts w:ascii="Arial" w:hAnsi="Arial" w:cs="Arial" w:hint="eastAsia"/>
          <w:sz w:val="20"/>
          <w:szCs w:val="26"/>
          <w:rtl/>
        </w:rPr>
        <w:t>لزيادة</w:t>
      </w:r>
      <w:r w:rsidRPr="001C6B2D">
        <w:rPr>
          <w:rFonts w:ascii="Arial" w:hAnsi="Arial" w:cs="Arial"/>
          <w:sz w:val="20"/>
          <w:szCs w:val="26"/>
          <w:rtl/>
        </w:rPr>
        <w:t xml:space="preserve"> </w:t>
      </w:r>
      <w:r w:rsidRPr="001C6B2D">
        <w:rPr>
          <w:rFonts w:ascii="Arial" w:hAnsi="Arial" w:cs="Arial" w:hint="eastAsia"/>
          <w:sz w:val="20"/>
          <w:szCs w:val="26"/>
          <w:rtl/>
        </w:rPr>
        <w:t>هذه</w:t>
      </w:r>
      <w:r w:rsidRPr="001C6B2D">
        <w:rPr>
          <w:rFonts w:ascii="Arial" w:hAnsi="Arial" w:cs="Arial"/>
          <w:sz w:val="20"/>
          <w:szCs w:val="26"/>
          <w:rtl/>
        </w:rPr>
        <w:t xml:space="preserve"> </w:t>
      </w:r>
      <w:r w:rsidRPr="001C6B2D">
        <w:rPr>
          <w:rFonts w:ascii="Arial" w:hAnsi="Arial" w:cs="Arial" w:hint="eastAsia"/>
          <w:sz w:val="20"/>
          <w:szCs w:val="26"/>
          <w:rtl/>
        </w:rPr>
        <w:t>التعويضات</w:t>
      </w:r>
      <w:r w:rsidRPr="001C6B2D">
        <w:rPr>
          <w:rFonts w:ascii="Arial" w:hAnsi="Arial" w:cs="Arial"/>
          <w:sz w:val="20"/>
          <w:szCs w:val="26"/>
          <w:rtl/>
        </w:rPr>
        <w:t>.</w:t>
      </w:r>
    </w:p>
    <w:p w14:paraId="6D4E3907"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9E170C">
        <w:rPr>
          <w:rFonts w:ascii="Arial" w:hAnsi="Arial" w:cs="Arial" w:hint="eastAsia"/>
          <w:sz w:val="20"/>
          <w:szCs w:val="26"/>
          <w:rtl/>
        </w:rPr>
        <w:t>وغالباً</w:t>
      </w:r>
      <w:r w:rsidRPr="009E170C">
        <w:rPr>
          <w:rFonts w:ascii="Arial" w:hAnsi="Arial" w:cs="Arial"/>
          <w:sz w:val="20"/>
          <w:szCs w:val="26"/>
          <w:rtl/>
        </w:rPr>
        <w:t xml:space="preserve"> </w:t>
      </w:r>
      <w:r w:rsidRPr="009E170C">
        <w:rPr>
          <w:rFonts w:ascii="Arial" w:hAnsi="Arial" w:cs="Arial" w:hint="eastAsia"/>
          <w:sz w:val="20"/>
          <w:szCs w:val="26"/>
          <w:rtl/>
        </w:rPr>
        <w:t>ما</w:t>
      </w:r>
      <w:r w:rsidRPr="009E170C">
        <w:rPr>
          <w:rFonts w:ascii="Arial" w:hAnsi="Arial" w:cs="Arial"/>
          <w:sz w:val="20"/>
          <w:szCs w:val="26"/>
          <w:rtl/>
        </w:rPr>
        <w:t xml:space="preserve"> </w:t>
      </w:r>
      <w:r w:rsidRPr="009E170C">
        <w:rPr>
          <w:rFonts w:ascii="Arial" w:hAnsi="Arial" w:cs="Arial" w:hint="eastAsia"/>
          <w:sz w:val="20"/>
          <w:szCs w:val="26"/>
          <w:rtl/>
        </w:rPr>
        <w:t>يهتم</w:t>
      </w:r>
      <w:r w:rsidRPr="009E170C">
        <w:rPr>
          <w:rFonts w:ascii="Arial" w:hAnsi="Arial" w:cs="Arial"/>
          <w:sz w:val="20"/>
          <w:szCs w:val="26"/>
          <w:rtl/>
        </w:rPr>
        <w:t xml:space="preserve"> </w:t>
      </w:r>
      <w:r w:rsidRPr="009E170C">
        <w:rPr>
          <w:rFonts w:ascii="Arial" w:hAnsi="Arial" w:cs="Arial" w:hint="eastAsia"/>
          <w:i/>
          <w:iCs/>
          <w:sz w:val="20"/>
          <w:szCs w:val="26"/>
          <w:rtl/>
        </w:rPr>
        <w:t>المستخدمون</w:t>
      </w:r>
      <w:r w:rsidRPr="009E170C">
        <w:rPr>
          <w:rFonts w:ascii="Arial" w:hAnsi="Arial" w:cs="Arial"/>
          <w:i/>
          <w:iCs/>
          <w:sz w:val="20"/>
          <w:szCs w:val="26"/>
          <w:rtl/>
        </w:rPr>
        <w:t xml:space="preserve"> </w:t>
      </w:r>
      <w:r w:rsidRPr="009E170C">
        <w:rPr>
          <w:rFonts w:ascii="Arial" w:hAnsi="Arial" w:cs="Arial" w:hint="eastAsia"/>
          <w:i/>
          <w:iCs/>
          <w:sz w:val="20"/>
          <w:szCs w:val="26"/>
          <w:rtl/>
        </w:rPr>
        <w:t>النهائيون</w:t>
      </w:r>
      <w:r w:rsidRPr="009E170C">
        <w:rPr>
          <w:rFonts w:ascii="Arial" w:hAnsi="Arial" w:cs="Arial"/>
          <w:i/>
          <w:iCs/>
          <w:sz w:val="20"/>
          <w:szCs w:val="26"/>
          <w:rtl/>
        </w:rPr>
        <w:t xml:space="preserve"> </w:t>
      </w:r>
      <w:r w:rsidRPr="009E170C">
        <w:rPr>
          <w:rFonts w:ascii="Arial" w:hAnsi="Arial" w:cs="Arial" w:hint="eastAsia"/>
          <w:i/>
          <w:iCs/>
          <w:sz w:val="20"/>
          <w:szCs w:val="26"/>
          <w:rtl/>
        </w:rPr>
        <w:t>في</w:t>
      </w:r>
      <w:r w:rsidRPr="009E170C">
        <w:rPr>
          <w:rFonts w:ascii="Arial" w:hAnsi="Arial" w:cs="Arial"/>
          <w:i/>
          <w:iCs/>
          <w:sz w:val="20"/>
          <w:szCs w:val="26"/>
          <w:rtl/>
        </w:rPr>
        <w:t xml:space="preserve"> </w:t>
      </w:r>
      <w:r w:rsidRPr="009E170C">
        <w:rPr>
          <w:rFonts w:ascii="Arial" w:hAnsi="Arial" w:cs="Arial" w:hint="eastAsia"/>
          <w:i/>
          <w:iCs/>
          <w:sz w:val="20"/>
          <w:szCs w:val="26"/>
          <w:rtl/>
        </w:rPr>
        <w:t>قطاع</w:t>
      </w:r>
      <w:r w:rsidRPr="009E170C">
        <w:rPr>
          <w:rFonts w:ascii="Arial" w:hAnsi="Arial" w:cs="Arial"/>
          <w:i/>
          <w:iCs/>
          <w:sz w:val="20"/>
          <w:szCs w:val="26"/>
          <w:rtl/>
        </w:rPr>
        <w:t xml:space="preserve"> </w:t>
      </w:r>
      <w:r w:rsidRPr="009E170C">
        <w:rPr>
          <w:rFonts w:ascii="Arial" w:hAnsi="Arial" w:cs="Arial" w:hint="eastAsia"/>
          <w:i/>
          <w:iCs/>
          <w:sz w:val="20"/>
          <w:szCs w:val="26"/>
          <w:rtl/>
        </w:rPr>
        <w:t>الأعمال</w:t>
      </w:r>
      <w:r w:rsidRPr="009E170C">
        <w:rPr>
          <w:rFonts w:ascii="Arial" w:hAnsi="Arial" w:cs="Arial"/>
          <w:sz w:val="20"/>
          <w:szCs w:val="26"/>
          <w:rtl/>
        </w:rPr>
        <w:t xml:space="preserve"> </w:t>
      </w:r>
      <w:r w:rsidRPr="009E170C">
        <w:rPr>
          <w:rFonts w:ascii="Arial" w:hAnsi="Arial" w:cs="Arial" w:hint="eastAsia"/>
          <w:sz w:val="20"/>
          <w:szCs w:val="26"/>
          <w:rtl/>
        </w:rPr>
        <w:t>بانبعاثات</w:t>
      </w:r>
      <w:r w:rsidRPr="009E170C">
        <w:rPr>
          <w:rFonts w:ascii="Arial" w:hAnsi="Arial" w:cs="Arial"/>
          <w:sz w:val="20"/>
          <w:szCs w:val="26"/>
          <w:rtl/>
        </w:rPr>
        <w:t xml:space="preserve"> </w:t>
      </w:r>
      <w:r w:rsidRPr="009E170C">
        <w:rPr>
          <w:rFonts w:ascii="Arial" w:hAnsi="Arial" w:cs="Arial" w:hint="eastAsia"/>
          <w:sz w:val="20"/>
          <w:szCs w:val="26"/>
          <w:rtl/>
        </w:rPr>
        <w:t>الأصول</w:t>
      </w:r>
      <w:r w:rsidRPr="009E170C">
        <w:rPr>
          <w:rFonts w:ascii="Arial" w:hAnsi="Arial" w:cs="Arial"/>
          <w:sz w:val="20"/>
          <w:szCs w:val="26"/>
          <w:rtl/>
        </w:rPr>
        <w:t xml:space="preserve"> </w:t>
      </w:r>
      <w:r w:rsidRPr="009E170C">
        <w:rPr>
          <w:rFonts w:ascii="Arial" w:hAnsi="Arial" w:cs="Arial" w:hint="eastAsia"/>
          <w:sz w:val="20"/>
          <w:szCs w:val="26"/>
          <w:rtl/>
        </w:rPr>
        <w:t>الفردية</w:t>
      </w:r>
      <w:r w:rsidRPr="009E170C">
        <w:rPr>
          <w:rFonts w:ascii="Arial" w:hAnsi="Arial" w:cs="Arial"/>
          <w:sz w:val="20"/>
          <w:szCs w:val="26"/>
          <w:rtl/>
        </w:rPr>
        <w:t xml:space="preserve"> </w:t>
      </w:r>
      <w:r w:rsidRPr="009E170C">
        <w:rPr>
          <w:rFonts w:ascii="Arial" w:hAnsi="Arial" w:cs="Arial" w:hint="eastAsia"/>
          <w:sz w:val="20"/>
          <w:szCs w:val="26"/>
          <w:rtl/>
        </w:rPr>
        <w:t>مثل</w:t>
      </w:r>
      <w:r w:rsidRPr="009E170C">
        <w:rPr>
          <w:rFonts w:ascii="Arial" w:hAnsi="Arial" w:cs="Arial"/>
          <w:sz w:val="20"/>
          <w:szCs w:val="26"/>
          <w:rtl/>
        </w:rPr>
        <w:t xml:space="preserve"> </w:t>
      </w:r>
      <w:r w:rsidRPr="009E170C">
        <w:rPr>
          <w:rFonts w:ascii="Arial" w:hAnsi="Arial" w:cs="Arial" w:hint="eastAsia"/>
          <w:sz w:val="20"/>
          <w:szCs w:val="26"/>
          <w:rtl/>
        </w:rPr>
        <w:t>محطات</w:t>
      </w:r>
      <w:r w:rsidRPr="009E170C">
        <w:rPr>
          <w:rFonts w:ascii="Arial" w:hAnsi="Arial" w:cs="Arial"/>
          <w:sz w:val="20"/>
          <w:szCs w:val="26"/>
          <w:rtl/>
        </w:rPr>
        <w:t xml:space="preserve"> </w:t>
      </w:r>
      <w:proofErr w:type="gramStart"/>
      <w:r w:rsidRPr="009E170C">
        <w:rPr>
          <w:rFonts w:ascii="Arial" w:hAnsi="Arial" w:cs="Arial" w:hint="eastAsia"/>
          <w:sz w:val="20"/>
          <w:szCs w:val="26"/>
          <w:rtl/>
        </w:rPr>
        <w:t>الطاقة</w:t>
      </w:r>
      <w:proofErr w:type="gramEnd"/>
      <w:r w:rsidRPr="009E170C">
        <w:rPr>
          <w:rFonts w:ascii="Arial" w:hAnsi="Arial" w:cs="Arial"/>
          <w:sz w:val="20"/>
          <w:szCs w:val="26"/>
          <w:rtl/>
        </w:rPr>
        <w:t xml:space="preserve"> </w:t>
      </w:r>
      <w:r w:rsidRPr="009E170C">
        <w:rPr>
          <w:rFonts w:ascii="Arial" w:hAnsi="Arial" w:cs="Arial" w:hint="eastAsia"/>
          <w:sz w:val="20"/>
          <w:szCs w:val="26"/>
          <w:rtl/>
        </w:rPr>
        <w:t>أو</w:t>
      </w:r>
      <w:r w:rsidRPr="009E170C">
        <w:rPr>
          <w:rFonts w:ascii="Arial" w:hAnsi="Arial" w:cs="Arial"/>
          <w:sz w:val="20"/>
          <w:szCs w:val="26"/>
          <w:rtl/>
        </w:rPr>
        <w:t xml:space="preserve"> </w:t>
      </w:r>
      <w:r w:rsidRPr="009E170C">
        <w:rPr>
          <w:rFonts w:ascii="Arial" w:hAnsi="Arial" w:cs="Arial" w:hint="eastAsia"/>
          <w:sz w:val="20"/>
          <w:szCs w:val="26"/>
          <w:rtl/>
        </w:rPr>
        <w:t>المصانع</w:t>
      </w:r>
      <w:r w:rsidRPr="009E170C">
        <w:rPr>
          <w:rFonts w:ascii="Arial" w:hAnsi="Arial" w:cs="Arial"/>
          <w:sz w:val="20"/>
          <w:szCs w:val="26"/>
          <w:rtl/>
        </w:rPr>
        <w:t xml:space="preserve"> </w:t>
      </w:r>
      <w:r w:rsidRPr="009E170C">
        <w:rPr>
          <w:rFonts w:ascii="Arial" w:hAnsi="Arial" w:cs="Arial" w:hint="eastAsia"/>
          <w:sz w:val="20"/>
          <w:szCs w:val="26"/>
          <w:rtl/>
        </w:rPr>
        <w:t>أو</w:t>
      </w:r>
      <w:r w:rsidRPr="009E170C">
        <w:rPr>
          <w:rFonts w:ascii="Arial" w:hAnsi="Arial" w:cs="Arial"/>
          <w:sz w:val="20"/>
          <w:szCs w:val="26"/>
          <w:rtl/>
        </w:rPr>
        <w:t xml:space="preserve"> </w:t>
      </w:r>
      <w:r w:rsidRPr="009E170C">
        <w:rPr>
          <w:rFonts w:ascii="Arial" w:hAnsi="Arial" w:cs="Arial" w:hint="eastAsia"/>
          <w:sz w:val="20"/>
          <w:szCs w:val="26"/>
          <w:rtl/>
        </w:rPr>
        <w:t>خطوط</w:t>
      </w:r>
      <w:r w:rsidRPr="009E170C">
        <w:rPr>
          <w:rFonts w:ascii="Arial" w:hAnsi="Arial" w:cs="Arial"/>
          <w:sz w:val="20"/>
          <w:szCs w:val="26"/>
          <w:rtl/>
        </w:rPr>
        <w:t xml:space="preserve"> </w:t>
      </w:r>
      <w:r w:rsidRPr="009E170C">
        <w:rPr>
          <w:rFonts w:ascii="Arial" w:hAnsi="Arial" w:cs="Arial" w:hint="eastAsia"/>
          <w:sz w:val="20"/>
          <w:szCs w:val="26"/>
          <w:rtl/>
        </w:rPr>
        <w:t>الأنابيب</w:t>
      </w:r>
      <w:r w:rsidRPr="009E170C">
        <w:rPr>
          <w:rFonts w:ascii="Arial" w:hAnsi="Arial" w:cs="Arial"/>
          <w:sz w:val="20"/>
          <w:szCs w:val="26"/>
          <w:rtl/>
        </w:rPr>
        <w:t xml:space="preserve"> </w:t>
      </w:r>
      <w:r w:rsidRPr="009E170C">
        <w:rPr>
          <w:rFonts w:ascii="Arial" w:hAnsi="Arial" w:cs="Arial" w:hint="eastAsia"/>
          <w:sz w:val="20"/>
          <w:szCs w:val="26"/>
          <w:rtl/>
        </w:rPr>
        <w:t>أو</w:t>
      </w:r>
      <w:r w:rsidRPr="009E170C">
        <w:rPr>
          <w:rFonts w:ascii="Arial" w:hAnsi="Arial" w:cs="Arial"/>
          <w:sz w:val="20"/>
          <w:szCs w:val="26"/>
          <w:rtl/>
        </w:rPr>
        <w:t xml:space="preserve"> </w:t>
      </w:r>
      <w:r w:rsidRPr="009E170C">
        <w:rPr>
          <w:rFonts w:ascii="Arial" w:hAnsi="Arial" w:cs="Arial" w:hint="eastAsia"/>
          <w:sz w:val="20"/>
          <w:szCs w:val="26"/>
          <w:rtl/>
        </w:rPr>
        <w:t>غيرها</w:t>
      </w:r>
      <w:r w:rsidRPr="009E170C">
        <w:rPr>
          <w:rFonts w:ascii="Arial" w:hAnsi="Arial" w:cs="Arial"/>
          <w:sz w:val="20"/>
          <w:szCs w:val="26"/>
          <w:rtl/>
        </w:rPr>
        <w:t xml:space="preserve"> </w:t>
      </w:r>
      <w:r w:rsidRPr="009E170C">
        <w:rPr>
          <w:rFonts w:ascii="Arial" w:hAnsi="Arial" w:cs="Arial" w:hint="eastAsia"/>
          <w:sz w:val="20"/>
          <w:szCs w:val="26"/>
          <w:rtl/>
        </w:rPr>
        <w:t>من</w:t>
      </w:r>
      <w:r w:rsidRPr="009E170C">
        <w:rPr>
          <w:rFonts w:ascii="Arial" w:hAnsi="Arial" w:cs="Arial"/>
          <w:sz w:val="20"/>
          <w:szCs w:val="26"/>
          <w:rtl/>
        </w:rPr>
        <w:t xml:space="preserve"> </w:t>
      </w:r>
      <w:r w:rsidRPr="009E170C">
        <w:rPr>
          <w:rFonts w:ascii="Arial" w:hAnsi="Arial" w:cs="Arial" w:hint="eastAsia"/>
          <w:sz w:val="20"/>
          <w:szCs w:val="26"/>
          <w:rtl/>
        </w:rPr>
        <w:t>المرافق</w:t>
      </w:r>
      <w:r w:rsidRPr="009E170C">
        <w:rPr>
          <w:rFonts w:ascii="Arial" w:hAnsi="Arial" w:cs="Arial"/>
          <w:sz w:val="20"/>
          <w:szCs w:val="26"/>
          <w:rtl/>
        </w:rPr>
        <w:t xml:space="preserve"> </w:t>
      </w:r>
      <w:r w:rsidRPr="009E170C">
        <w:rPr>
          <w:rFonts w:ascii="Arial" w:hAnsi="Arial" w:cs="Arial" w:hint="eastAsia"/>
          <w:sz w:val="20"/>
          <w:szCs w:val="26"/>
          <w:rtl/>
        </w:rPr>
        <w:t>المتعلقة</w:t>
      </w:r>
      <w:r w:rsidRPr="009E170C">
        <w:rPr>
          <w:rFonts w:ascii="Arial" w:hAnsi="Arial" w:cs="Arial"/>
          <w:sz w:val="20"/>
          <w:szCs w:val="26"/>
          <w:rtl/>
        </w:rPr>
        <w:t xml:space="preserve"> </w:t>
      </w:r>
      <w:r w:rsidRPr="009E170C">
        <w:rPr>
          <w:rFonts w:ascii="Arial" w:hAnsi="Arial" w:cs="Arial" w:hint="eastAsia"/>
          <w:sz w:val="20"/>
          <w:szCs w:val="26"/>
          <w:rtl/>
        </w:rPr>
        <w:t>بالأعمال</w:t>
      </w:r>
      <w:r>
        <w:rPr>
          <w:rFonts w:ascii="Arial" w:hAnsi="Arial" w:cs="Arial"/>
          <w:sz w:val="20"/>
          <w:szCs w:val="26"/>
          <w:rtl/>
        </w:rPr>
        <w:t xml:space="preserve">. </w:t>
      </w:r>
      <w:r w:rsidRPr="009E170C">
        <w:rPr>
          <w:rFonts w:ascii="Arial" w:hAnsi="Arial" w:cs="Arial" w:hint="eastAsia"/>
          <w:sz w:val="20"/>
          <w:szCs w:val="26"/>
          <w:rtl/>
        </w:rPr>
        <w:t>وغالباً</w:t>
      </w:r>
      <w:r w:rsidRPr="009E170C">
        <w:rPr>
          <w:rFonts w:ascii="Arial" w:hAnsi="Arial" w:cs="Arial"/>
          <w:sz w:val="20"/>
          <w:szCs w:val="26"/>
          <w:rtl/>
        </w:rPr>
        <w:t xml:space="preserve"> </w:t>
      </w:r>
      <w:r w:rsidRPr="009E170C">
        <w:rPr>
          <w:rFonts w:ascii="Arial" w:hAnsi="Arial" w:cs="Arial" w:hint="eastAsia"/>
          <w:sz w:val="20"/>
          <w:szCs w:val="26"/>
          <w:rtl/>
        </w:rPr>
        <w:t>ما</w:t>
      </w:r>
      <w:r w:rsidRPr="009E170C">
        <w:rPr>
          <w:rFonts w:ascii="Arial" w:hAnsi="Arial" w:cs="Arial"/>
          <w:sz w:val="20"/>
          <w:szCs w:val="26"/>
          <w:rtl/>
        </w:rPr>
        <w:t xml:space="preserve"> </w:t>
      </w:r>
      <w:r w:rsidRPr="009E170C">
        <w:rPr>
          <w:rFonts w:ascii="Arial" w:hAnsi="Arial" w:cs="Arial" w:hint="eastAsia"/>
          <w:sz w:val="20"/>
          <w:szCs w:val="26"/>
          <w:rtl/>
        </w:rPr>
        <w:t>يحتاج</w:t>
      </w:r>
      <w:r w:rsidRPr="009E170C">
        <w:rPr>
          <w:rFonts w:ascii="Arial" w:hAnsi="Arial" w:cs="Arial"/>
          <w:sz w:val="20"/>
          <w:szCs w:val="26"/>
          <w:rtl/>
        </w:rPr>
        <w:t xml:space="preserve"> </w:t>
      </w:r>
      <w:r w:rsidRPr="009E170C">
        <w:rPr>
          <w:rFonts w:ascii="Arial" w:hAnsi="Arial" w:cs="Arial" w:hint="eastAsia"/>
          <w:sz w:val="20"/>
          <w:szCs w:val="26"/>
          <w:rtl/>
        </w:rPr>
        <w:t>المستخدمون</w:t>
      </w:r>
      <w:r w:rsidRPr="009E170C">
        <w:rPr>
          <w:rFonts w:ascii="Arial" w:hAnsi="Arial" w:cs="Arial"/>
          <w:sz w:val="20"/>
          <w:szCs w:val="26"/>
          <w:rtl/>
        </w:rPr>
        <w:t xml:space="preserve"> </w:t>
      </w:r>
      <w:r w:rsidRPr="009E170C">
        <w:rPr>
          <w:rFonts w:ascii="Arial" w:hAnsi="Arial" w:cs="Arial" w:hint="eastAsia"/>
          <w:sz w:val="20"/>
          <w:szCs w:val="26"/>
          <w:rtl/>
        </w:rPr>
        <w:t>النهائيون</w:t>
      </w:r>
      <w:r w:rsidRPr="009E170C">
        <w:rPr>
          <w:rFonts w:ascii="Arial" w:hAnsi="Arial" w:cs="Arial"/>
          <w:sz w:val="20"/>
          <w:szCs w:val="26"/>
          <w:rtl/>
        </w:rPr>
        <w:t xml:space="preserve"> </w:t>
      </w:r>
      <w:r w:rsidRPr="009E170C">
        <w:rPr>
          <w:rFonts w:ascii="Arial" w:hAnsi="Arial" w:cs="Arial" w:hint="eastAsia"/>
          <w:sz w:val="20"/>
          <w:szCs w:val="26"/>
          <w:rtl/>
        </w:rPr>
        <w:t>في</w:t>
      </w:r>
      <w:r w:rsidRPr="009E170C">
        <w:rPr>
          <w:rFonts w:ascii="Arial" w:hAnsi="Arial" w:cs="Arial"/>
          <w:sz w:val="20"/>
          <w:szCs w:val="26"/>
          <w:rtl/>
        </w:rPr>
        <w:t xml:space="preserve"> </w:t>
      </w:r>
      <w:r w:rsidRPr="009E170C">
        <w:rPr>
          <w:rFonts w:ascii="Arial" w:hAnsi="Arial" w:cs="Arial" w:hint="eastAsia"/>
          <w:sz w:val="20"/>
          <w:szCs w:val="26"/>
          <w:rtl/>
        </w:rPr>
        <w:t>قطاع</w:t>
      </w:r>
      <w:r w:rsidRPr="009E170C">
        <w:rPr>
          <w:rFonts w:ascii="Arial" w:hAnsi="Arial" w:cs="Arial"/>
          <w:sz w:val="20"/>
          <w:szCs w:val="26"/>
          <w:rtl/>
        </w:rPr>
        <w:t xml:space="preserve"> </w:t>
      </w:r>
      <w:r w:rsidRPr="009E170C">
        <w:rPr>
          <w:rFonts w:ascii="Arial" w:hAnsi="Arial" w:cs="Arial" w:hint="eastAsia"/>
          <w:sz w:val="20"/>
          <w:szCs w:val="26"/>
          <w:rtl/>
        </w:rPr>
        <w:t>الأعمال</w:t>
      </w:r>
      <w:r w:rsidRPr="009E170C">
        <w:rPr>
          <w:rFonts w:ascii="Arial" w:hAnsi="Arial" w:cs="Arial"/>
          <w:sz w:val="20"/>
          <w:szCs w:val="26"/>
          <w:rtl/>
        </w:rPr>
        <w:t xml:space="preserve"> </w:t>
      </w:r>
      <w:r w:rsidRPr="009E170C">
        <w:rPr>
          <w:rFonts w:ascii="Arial" w:hAnsi="Arial" w:cs="Arial" w:hint="eastAsia"/>
          <w:sz w:val="20"/>
          <w:szCs w:val="26"/>
          <w:rtl/>
        </w:rPr>
        <w:t>إلى</w:t>
      </w:r>
      <w:r w:rsidRPr="009E170C">
        <w:rPr>
          <w:rFonts w:ascii="Arial" w:hAnsi="Arial" w:cs="Arial"/>
          <w:sz w:val="20"/>
          <w:szCs w:val="26"/>
          <w:rtl/>
        </w:rPr>
        <w:t xml:space="preserve"> </w:t>
      </w:r>
      <w:r w:rsidRPr="009E170C">
        <w:rPr>
          <w:rFonts w:ascii="Arial" w:hAnsi="Arial" w:cs="Arial" w:hint="eastAsia"/>
          <w:sz w:val="20"/>
          <w:szCs w:val="26"/>
          <w:rtl/>
        </w:rPr>
        <w:t>تحديد</w:t>
      </w:r>
      <w:r w:rsidRPr="009E170C">
        <w:rPr>
          <w:rFonts w:ascii="Arial" w:hAnsi="Arial" w:cs="Arial"/>
          <w:sz w:val="20"/>
          <w:szCs w:val="26"/>
          <w:rtl/>
        </w:rPr>
        <w:t xml:space="preserve"> </w:t>
      </w:r>
      <w:r w:rsidRPr="009E170C">
        <w:rPr>
          <w:rFonts w:ascii="Arial" w:hAnsi="Arial" w:cs="Arial" w:hint="eastAsia"/>
          <w:sz w:val="20"/>
          <w:szCs w:val="26"/>
          <w:rtl/>
        </w:rPr>
        <w:t>كمي</w:t>
      </w:r>
      <w:r w:rsidRPr="009E170C">
        <w:rPr>
          <w:rFonts w:ascii="Arial" w:hAnsi="Arial" w:cs="Arial"/>
          <w:sz w:val="20"/>
          <w:szCs w:val="26"/>
          <w:rtl/>
        </w:rPr>
        <w:t xml:space="preserve"> </w:t>
      </w:r>
      <w:r w:rsidRPr="009E170C">
        <w:rPr>
          <w:rFonts w:ascii="Arial" w:hAnsi="Arial" w:cs="Arial" w:hint="eastAsia"/>
          <w:sz w:val="20"/>
          <w:szCs w:val="26"/>
          <w:rtl/>
        </w:rPr>
        <w:t>لإمكانات</w:t>
      </w:r>
      <w:r w:rsidRPr="009E170C">
        <w:rPr>
          <w:rFonts w:ascii="Arial" w:hAnsi="Arial" w:cs="Arial"/>
          <w:sz w:val="20"/>
          <w:szCs w:val="26"/>
          <w:rtl/>
        </w:rPr>
        <w:t xml:space="preserve"> </w:t>
      </w:r>
      <w:r w:rsidRPr="009E170C">
        <w:rPr>
          <w:rFonts w:ascii="Arial" w:hAnsi="Arial" w:cs="Arial" w:hint="eastAsia"/>
          <w:sz w:val="20"/>
          <w:szCs w:val="26"/>
          <w:rtl/>
        </w:rPr>
        <w:t>تعويض</w:t>
      </w:r>
      <w:r w:rsidRPr="009E170C">
        <w:rPr>
          <w:rFonts w:ascii="Arial" w:hAnsi="Arial" w:cs="Arial"/>
          <w:sz w:val="20"/>
          <w:szCs w:val="26"/>
          <w:rtl/>
        </w:rPr>
        <w:t xml:space="preserve"> </w:t>
      </w:r>
      <w:r w:rsidRPr="009E170C">
        <w:rPr>
          <w:rFonts w:ascii="Arial" w:hAnsi="Arial" w:cs="Arial" w:hint="eastAsia"/>
          <w:sz w:val="20"/>
          <w:szCs w:val="26"/>
          <w:rtl/>
        </w:rPr>
        <w:t>الكربون</w:t>
      </w:r>
      <w:r w:rsidRPr="009E170C">
        <w:rPr>
          <w:rFonts w:ascii="Arial" w:hAnsi="Arial" w:cs="Arial"/>
          <w:sz w:val="20"/>
          <w:szCs w:val="26"/>
          <w:rtl/>
        </w:rPr>
        <w:t xml:space="preserve"> </w:t>
      </w:r>
      <w:r w:rsidRPr="009E170C">
        <w:rPr>
          <w:rFonts w:ascii="Arial" w:hAnsi="Arial" w:cs="Arial" w:hint="eastAsia"/>
          <w:sz w:val="20"/>
          <w:szCs w:val="26"/>
          <w:rtl/>
        </w:rPr>
        <w:t>من</w:t>
      </w:r>
      <w:r w:rsidRPr="009E170C">
        <w:rPr>
          <w:rFonts w:ascii="Arial" w:hAnsi="Arial" w:cs="Arial"/>
          <w:sz w:val="20"/>
          <w:szCs w:val="26"/>
          <w:rtl/>
        </w:rPr>
        <w:t xml:space="preserve"> </w:t>
      </w:r>
      <w:r w:rsidRPr="009E170C">
        <w:rPr>
          <w:rFonts w:ascii="Arial" w:hAnsi="Arial" w:cs="Arial" w:hint="eastAsia"/>
          <w:sz w:val="20"/>
          <w:szCs w:val="26"/>
          <w:rtl/>
        </w:rPr>
        <w:t>مشاريع</w:t>
      </w:r>
      <w:r w:rsidRPr="009E170C">
        <w:rPr>
          <w:rFonts w:ascii="Arial" w:hAnsi="Arial" w:cs="Arial"/>
          <w:sz w:val="20"/>
          <w:szCs w:val="26"/>
          <w:rtl/>
        </w:rPr>
        <w:t xml:space="preserve"> </w:t>
      </w:r>
      <w:r w:rsidRPr="009E170C">
        <w:rPr>
          <w:rFonts w:ascii="Arial" w:hAnsi="Arial" w:cs="Arial" w:hint="eastAsia"/>
          <w:sz w:val="20"/>
          <w:szCs w:val="26"/>
          <w:rtl/>
        </w:rPr>
        <w:t>عزل</w:t>
      </w:r>
      <w:r w:rsidRPr="009E170C">
        <w:rPr>
          <w:rFonts w:ascii="Arial" w:hAnsi="Arial" w:cs="Arial"/>
          <w:sz w:val="20"/>
          <w:szCs w:val="26"/>
          <w:rtl/>
        </w:rPr>
        <w:t xml:space="preserve"> </w:t>
      </w:r>
      <w:r w:rsidRPr="009E170C">
        <w:rPr>
          <w:rFonts w:ascii="Arial" w:hAnsi="Arial" w:cs="Arial" w:hint="eastAsia"/>
          <w:sz w:val="20"/>
          <w:szCs w:val="26"/>
          <w:rtl/>
        </w:rPr>
        <w:t>الكربون</w:t>
      </w:r>
      <w:r w:rsidRPr="009E170C">
        <w:rPr>
          <w:rFonts w:ascii="Arial" w:hAnsi="Arial" w:cs="Arial"/>
          <w:sz w:val="20"/>
          <w:szCs w:val="26"/>
          <w:rtl/>
        </w:rPr>
        <w:t xml:space="preserve"> </w:t>
      </w:r>
      <w:r w:rsidRPr="009E170C">
        <w:rPr>
          <w:rFonts w:ascii="Arial" w:hAnsi="Arial" w:cs="Arial" w:hint="eastAsia"/>
          <w:sz w:val="20"/>
          <w:szCs w:val="26"/>
          <w:rtl/>
        </w:rPr>
        <w:t>البرية</w:t>
      </w:r>
      <w:r w:rsidRPr="009E170C">
        <w:rPr>
          <w:rFonts w:ascii="Arial" w:hAnsi="Arial" w:cs="Arial"/>
          <w:sz w:val="20"/>
          <w:szCs w:val="26"/>
          <w:rtl/>
        </w:rPr>
        <w:t xml:space="preserve"> </w:t>
      </w:r>
      <w:r w:rsidRPr="009E170C">
        <w:rPr>
          <w:rFonts w:ascii="Arial" w:hAnsi="Arial" w:cs="Arial" w:hint="eastAsia"/>
          <w:sz w:val="20"/>
          <w:szCs w:val="26"/>
          <w:rtl/>
        </w:rPr>
        <w:t>والساحلية</w:t>
      </w:r>
      <w:r w:rsidRPr="009E170C">
        <w:rPr>
          <w:rFonts w:ascii="Arial" w:hAnsi="Arial" w:cs="Arial"/>
          <w:sz w:val="20"/>
          <w:szCs w:val="26"/>
          <w:rtl/>
        </w:rPr>
        <w:t xml:space="preserve"> </w:t>
      </w:r>
      <w:r w:rsidRPr="009E170C">
        <w:rPr>
          <w:rFonts w:ascii="Arial" w:hAnsi="Arial" w:cs="Arial" w:hint="eastAsia"/>
          <w:sz w:val="20"/>
          <w:szCs w:val="26"/>
          <w:rtl/>
        </w:rPr>
        <w:t>وفي</w:t>
      </w:r>
      <w:r w:rsidRPr="009E170C">
        <w:rPr>
          <w:rFonts w:ascii="Arial" w:hAnsi="Arial" w:cs="Arial"/>
          <w:sz w:val="20"/>
          <w:szCs w:val="26"/>
          <w:rtl/>
        </w:rPr>
        <w:t xml:space="preserve"> </w:t>
      </w:r>
      <w:r w:rsidRPr="009E170C">
        <w:rPr>
          <w:rFonts w:ascii="Arial" w:hAnsi="Arial" w:cs="Arial" w:hint="eastAsia"/>
          <w:sz w:val="20"/>
          <w:szCs w:val="26"/>
          <w:rtl/>
        </w:rPr>
        <w:t>المحيطات</w:t>
      </w:r>
      <w:r w:rsidRPr="009E170C">
        <w:rPr>
          <w:rFonts w:ascii="Arial" w:hAnsi="Arial" w:cs="Arial"/>
          <w:sz w:val="20"/>
          <w:szCs w:val="26"/>
          <w:rtl/>
        </w:rPr>
        <w:t>.</w:t>
      </w:r>
      <w:r>
        <w:rPr>
          <w:rFonts w:ascii="Arial" w:hAnsi="Arial" w:cs="Arial"/>
          <w:sz w:val="20"/>
          <w:szCs w:val="26"/>
          <w:rtl/>
        </w:rPr>
        <w:t xml:space="preserve"> </w:t>
      </w:r>
      <w:r w:rsidRPr="009E170C">
        <w:rPr>
          <w:rFonts w:ascii="Arial" w:hAnsi="Arial" w:cs="Arial" w:hint="eastAsia"/>
          <w:sz w:val="20"/>
          <w:szCs w:val="26"/>
          <w:rtl/>
        </w:rPr>
        <w:t>وقد</w:t>
      </w:r>
      <w:r w:rsidRPr="009E170C">
        <w:rPr>
          <w:rFonts w:ascii="Arial" w:hAnsi="Arial" w:cs="Arial"/>
          <w:sz w:val="20"/>
          <w:szCs w:val="26"/>
          <w:rtl/>
        </w:rPr>
        <w:t xml:space="preserve"> </w:t>
      </w:r>
      <w:r w:rsidRPr="009E170C">
        <w:rPr>
          <w:rFonts w:ascii="Arial" w:hAnsi="Arial" w:cs="Arial" w:hint="eastAsia"/>
          <w:sz w:val="20"/>
          <w:szCs w:val="26"/>
          <w:rtl/>
        </w:rPr>
        <w:t>يرغب</w:t>
      </w:r>
      <w:r w:rsidRPr="009E170C">
        <w:rPr>
          <w:rFonts w:ascii="Arial" w:hAnsi="Arial" w:cs="Arial"/>
          <w:sz w:val="20"/>
          <w:szCs w:val="26"/>
          <w:rtl/>
        </w:rPr>
        <w:t xml:space="preserve"> </w:t>
      </w:r>
      <w:r w:rsidRPr="009E170C">
        <w:rPr>
          <w:rFonts w:ascii="Arial" w:hAnsi="Arial" w:cs="Arial" w:hint="eastAsia"/>
          <w:sz w:val="20"/>
          <w:szCs w:val="26"/>
          <w:rtl/>
        </w:rPr>
        <w:t>المستخدمون</w:t>
      </w:r>
      <w:r w:rsidRPr="009E170C">
        <w:rPr>
          <w:rFonts w:ascii="Arial" w:hAnsi="Arial" w:cs="Arial"/>
          <w:sz w:val="20"/>
          <w:szCs w:val="26"/>
          <w:rtl/>
        </w:rPr>
        <w:t xml:space="preserve"> </w:t>
      </w:r>
      <w:r w:rsidRPr="009E170C">
        <w:rPr>
          <w:rFonts w:ascii="Arial" w:hAnsi="Arial" w:cs="Arial" w:hint="eastAsia"/>
          <w:sz w:val="20"/>
          <w:szCs w:val="26"/>
          <w:rtl/>
        </w:rPr>
        <w:t>النهائيون</w:t>
      </w:r>
      <w:r w:rsidRPr="009E170C">
        <w:rPr>
          <w:rFonts w:ascii="Arial" w:hAnsi="Arial" w:cs="Arial"/>
          <w:sz w:val="20"/>
          <w:szCs w:val="26"/>
          <w:rtl/>
        </w:rPr>
        <w:t xml:space="preserve"> </w:t>
      </w:r>
      <w:r w:rsidRPr="009E170C">
        <w:rPr>
          <w:rFonts w:ascii="Arial" w:hAnsi="Arial" w:cs="Arial" w:hint="eastAsia"/>
          <w:sz w:val="20"/>
          <w:szCs w:val="26"/>
          <w:rtl/>
        </w:rPr>
        <w:t>أيضاً</w:t>
      </w:r>
      <w:r w:rsidRPr="009E170C">
        <w:rPr>
          <w:rFonts w:ascii="Arial" w:hAnsi="Arial" w:cs="Arial"/>
          <w:sz w:val="20"/>
          <w:szCs w:val="26"/>
          <w:rtl/>
        </w:rPr>
        <w:t xml:space="preserve"> </w:t>
      </w:r>
      <w:r w:rsidRPr="009E170C">
        <w:rPr>
          <w:rFonts w:ascii="Arial" w:hAnsi="Arial" w:cs="Arial" w:hint="eastAsia"/>
          <w:sz w:val="20"/>
          <w:szCs w:val="26"/>
          <w:rtl/>
        </w:rPr>
        <w:t>في</w:t>
      </w:r>
      <w:r w:rsidRPr="009E170C">
        <w:rPr>
          <w:rFonts w:ascii="Arial" w:hAnsi="Arial" w:cs="Arial"/>
          <w:sz w:val="20"/>
          <w:szCs w:val="26"/>
          <w:rtl/>
        </w:rPr>
        <w:t xml:space="preserve"> </w:t>
      </w:r>
      <w:r w:rsidRPr="009E170C">
        <w:rPr>
          <w:rFonts w:ascii="Arial" w:hAnsi="Arial" w:cs="Arial" w:hint="eastAsia"/>
          <w:sz w:val="20"/>
          <w:szCs w:val="26"/>
          <w:rtl/>
        </w:rPr>
        <w:t>الحصول</w:t>
      </w:r>
      <w:r w:rsidRPr="009E170C">
        <w:rPr>
          <w:rFonts w:ascii="Arial" w:hAnsi="Arial" w:cs="Arial"/>
          <w:sz w:val="20"/>
          <w:szCs w:val="26"/>
          <w:rtl/>
        </w:rPr>
        <w:t xml:space="preserve"> </w:t>
      </w:r>
      <w:r w:rsidRPr="009E170C">
        <w:rPr>
          <w:rFonts w:ascii="Arial" w:hAnsi="Arial" w:cs="Arial" w:hint="eastAsia"/>
          <w:sz w:val="20"/>
          <w:szCs w:val="26"/>
          <w:rtl/>
        </w:rPr>
        <w:t>على</w:t>
      </w:r>
      <w:r w:rsidRPr="009E170C">
        <w:rPr>
          <w:rFonts w:ascii="Arial" w:hAnsi="Arial" w:cs="Arial"/>
          <w:sz w:val="20"/>
          <w:szCs w:val="26"/>
          <w:rtl/>
        </w:rPr>
        <w:t xml:space="preserve"> </w:t>
      </w:r>
      <w:r w:rsidRPr="009E170C">
        <w:rPr>
          <w:rFonts w:ascii="Arial" w:hAnsi="Arial" w:cs="Arial" w:hint="eastAsia"/>
          <w:sz w:val="20"/>
          <w:szCs w:val="26"/>
          <w:rtl/>
        </w:rPr>
        <w:t>إسقاطات</w:t>
      </w:r>
      <w:r w:rsidRPr="009E170C">
        <w:rPr>
          <w:rFonts w:ascii="Arial" w:hAnsi="Arial" w:cs="Arial"/>
          <w:sz w:val="20"/>
          <w:szCs w:val="26"/>
          <w:rtl/>
        </w:rPr>
        <w:t xml:space="preserve"> </w:t>
      </w:r>
      <w:r w:rsidRPr="009E170C">
        <w:rPr>
          <w:rFonts w:ascii="Arial" w:hAnsi="Arial" w:cs="Arial" w:hint="eastAsia"/>
          <w:sz w:val="20"/>
          <w:szCs w:val="26"/>
          <w:rtl/>
        </w:rPr>
        <w:t>الانبعاثات</w:t>
      </w:r>
      <w:r w:rsidRPr="009E170C">
        <w:rPr>
          <w:rFonts w:ascii="Arial" w:hAnsi="Arial" w:cs="Arial"/>
          <w:sz w:val="20"/>
          <w:szCs w:val="26"/>
          <w:rtl/>
        </w:rPr>
        <w:t xml:space="preserve"> </w:t>
      </w:r>
      <w:r w:rsidRPr="009E170C">
        <w:rPr>
          <w:rFonts w:ascii="Arial" w:hAnsi="Arial" w:cs="Arial" w:hint="eastAsia"/>
          <w:sz w:val="20"/>
          <w:szCs w:val="26"/>
          <w:rtl/>
        </w:rPr>
        <w:t>في</w:t>
      </w:r>
      <w:r w:rsidRPr="009E170C">
        <w:rPr>
          <w:rFonts w:ascii="Arial" w:hAnsi="Arial" w:cs="Arial"/>
          <w:sz w:val="20"/>
          <w:szCs w:val="26"/>
          <w:rtl/>
        </w:rPr>
        <w:t xml:space="preserve"> </w:t>
      </w:r>
      <w:r w:rsidRPr="009E170C">
        <w:rPr>
          <w:rFonts w:ascii="Arial" w:hAnsi="Arial" w:cs="Arial" w:hint="eastAsia"/>
          <w:sz w:val="20"/>
          <w:szCs w:val="26"/>
          <w:rtl/>
        </w:rPr>
        <w:t>ضوء</w:t>
      </w:r>
      <w:r w:rsidRPr="009E170C">
        <w:rPr>
          <w:rFonts w:ascii="Arial" w:hAnsi="Arial" w:cs="Arial"/>
          <w:sz w:val="20"/>
          <w:szCs w:val="26"/>
          <w:rtl/>
        </w:rPr>
        <w:t xml:space="preserve"> </w:t>
      </w:r>
      <w:r w:rsidRPr="009E170C">
        <w:rPr>
          <w:rFonts w:ascii="Arial" w:hAnsi="Arial" w:cs="Arial" w:hint="eastAsia"/>
          <w:sz w:val="20"/>
          <w:szCs w:val="26"/>
          <w:rtl/>
        </w:rPr>
        <w:t>التعقيبات</w:t>
      </w:r>
      <w:r w:rsidRPr="009E170C">
        <w:rPr>
          <w:rFonts w:ascii="Arial" w:hAnsi="Arial" w:cs="Arial"/>
          <w:sz w:val="20"/>
          <w:szCs w:val="26"/>
          <w:rtl/>
        </w:rPr>
        <w:t xml:space="preserve"> </w:t>
      </w:r>
      <w:r w:rsidRPr="009E170C">
        <w:rPr>
          <w:rFonts w:ascii="Arial" w:hAnsi="Arial" w:cs="Arial" w:hint="eastAsia"/>
          <w:sz w:val="20"/>
          <w:szCs w:val="26"/>
          <w:rtl/>
        </w:rPr>
        <w:t>المناخية</w:t>
      </w:r>
      <w:r w:rsidRPr="009E170C">
        <w:rPr>
          <w:rFonts w:ascii="Arial" w:hAnsi="Arial" w:cs="Arial"/>
          <w:sz w:val="20"/>
          <w:szCs w:val="26"/>
          <w:rtl/>
        </w:rPr>
        <w:t xml:space="preserve"> </w:t>
      </w:r>
      <w:r w:rsidRPr="009E170C">
        <w:rPr>
          <w:rFonts w:ascii="Arial" w:hAnsi="Arial" w:cs="Arial" w:hint="eastAsia"/>
          <w:sz w:val="20"/>
          <w:szCs w:val="26"/>
          <w:rtl/>
        </w:rPr>
        <w:t>المحتملة</w:t>
      </w:r>
      <w:r w:rsidRPr="009E170C">
        <w:rPr>
          <w:rFonts w:ascii="Arial" w:hAnsi="Arial" w:cs="Arial"/>
          <w:sz w:val="20"/>
          <w:szCs w:val="26"/>
          <w:rtl/>
        </w:rPr>
        <w:t xml:space="preserve"> </w:t>
      </w:r>
      <w:r w:rsidRPr="009E170C">
        <w:rPr>
          <w:rFonts w:ascii="Arial" w:hAnsi="Arial" w:cs="Arial" w:hint="eastAsia"/>
          <w:sz w:val="20"/>
          <w:szCs w:val="26"/>
          <w:rtl/>
        </w:rPr>
        <w:t>داخل</w:t>
      </w:r>
      <w:r w:rsidRPr="009E170C">
        <w:rPr>
          <w:rFonts w:ascii="Arial" w:hAnsi="Arial" w:cs="Arial"/>
          <w:sz w:val="20"/>
          <w:szCs w:val="26"/>
          <w:rtl/>
        </w:rPr>
        <w:t xml:space="preserve"> </w:t>
      </w:r>
      <w:r w:rsidRPr="009E170C">
        <w:rPr>
          <w:rFonts w:ascii="Arial" w:hAnsi="Arial" w:cs="Arial" w:hint="eastAsia"/>
          <w:sz w:val="20"/>
          <w:szCs w:val="26"/>
          <w:rtl/>
        </w:rPr>
        <w:t>منشآتهم</w:t>
      </w:r>
      <w:r w:rsidRPr="009E170C">
        <w:rPr>
          <w:rFonts w:ascii="Arial" w:hAnsi="Arial" w:cs="Arial"/>
          <w:sz w:val="20"/>
          <w:szCs w:val="26"/>
          <w:rtl/>
        </w:rPr>
        <w:t xml:space="preserve"> </w:t>
      </w:r>
      <w:r w:rsidRPr="009E170C">
        <w:rPr>
          <w:rFonts w:ascii="Arial" w:hAnsi="Arial" w:cs="Arial" w:hint="eastAsia"/>
          <w:sz w:val="20"/>
          <w:szCs w:val="26"/>
          <w:rtl/>
        </w:rPr>
        <w:t>أو</w:t>
      </w:r>
      <w:r w:rsidRPr="009E170C">
        <w:rPr>
          <w:rFonts w:ascii="Arial" w:hAnsi="Arial" w:cs="Arial"/>
          <w:sz w:val="20"/>
          <w:szCs w:val="26"/>
          <w:rtl/>
        </w:rPr>
        <w:t xml:space="preserve"> </w:t>
      </w:r>
      <w:r w:rsidRPr="009E170C">
        <w:rPr>
          <w:rFonts w:ascii="Arial" w:hAnsi="Arial" w:cs="Arial" w:hint="eastAsia"/>
          <w:sz w:val="20"/>
          <w:szCs w:val="26"/>
          <w:rtl/>
        </w:rPr>
        <w:t>قطاعهم</w:t>
      </w:r>
      <w:r w:rsidRPr="009E170C">
        <w:rPr>
          <w:rFonts w:ascii="Arial" w:hAnsi="Arial" w:cs="Arial"/>
          <w:sz w:val="20"/>
          <w:szCs w:val="26"/>
          <w:rtl/>
        </w:rPr>
        <w:t>.</w:t>
      </w:r>
    </w:p>
    <w:p w14:paraId="6CEEBB26" w14:textId="28084540" w:rsidR="00815FFD" w:rsidRPr="00BB4ACC" w:rsidRDefault="00815FFD" w:rsidP="00815FFD">
      <w:pPr>
        <w:pStyle w:val="NormalWeb"/>
        <w:bidi/>
        <w:spacing w:before="240" w:beforeAutospacing="0" w:after="0" w:afterAutospacing="0" w:line="320" w:lineRule="exact"/>
        <w:textDirection w:val="tbRlV"/>
        <w:rPr>
          <w:rFonts w:ascii="Arial" w:hAnsi="Arial" w:cs="Arial" w:hint="default"/>
          <w:spacing w:val="-6"/>
          <w:sz w:val="20"/>
          <w:szCs w:val="26"/>
          <w:rtl/>
        </w:rPr>
      </w:pPr>
      <w:r w:rsidRPr="00BB4ACC">
        <w:rPr>
          <w:rFonts w:ascii="Arial" w:hAnsi="Arial" w:cs="Arial" w:hint="eastAsia"/>
          <w:spacing w:val="-6"/>
          <w:sz w:val="20"/>
          <w:szCs w:val="26"/>
          <w:rtl/>
        </w:rPr>
        <w:t>ويحتاج</w:t>
      </w:r>
      <w:r w:rsidRPr="00BB4ACC">
        <w:rPr>
          <w:rFonts w:ascii="Arial" w:hAnsi="Arial" w:cs="Arial"/>
          <w:spacing w:val="-6"/>
          <w:sz w:val="20"/>
          <w:szCs w:val="26"/>
          <w:rtl/>
        </w:rPr>
        <w:t xml:space="preserve"> </w:t>
      </w:r>
      <w:r w:rsidRPr="00BB4ACC">
        <w:rPr>
          <w:rFonts w:ascii="Arial" w:hAnsi="Arial" w:cs="Arial" w:hint="eastAsia"/>
          <w:i/>
          <w:iCs/>
          <w:spacing w:val="-6"/>
          <w:sz w:val="20"/>
          <w:szCs w:val="26"/>
          <w:rtl/>
        </w:rPr>
        <w:t>مستخدمو</w:t>
      </w:r>
      <w:r w:rsidRPr="00BB4ACC">
        <w:rPr>
          <w:rFonts w:ascii="Arial" w:hAnsi="Arial" w:cs="Arial"/>
          <w:i/>
          <w:iCs/>
          <w:spacing w:val="-6"/>
          <w:sz w:val="20"/>
          <w:szCs w:val="26"/>
          <w:rtl/>
        </w:rPr>
        <w:t xml:space="preserve"> </w:t>
      </w:r>
      <w:r w:rsidRPr="00BB4ACC">
        <w:rPr>
          <w:rFonts w:ascii="Arial" w:hAnsi="Arial" w:cs="Arial" w:hint="eastAsia"/>
          <w:i/>
          <w:iCs/>
          <w:spacing w:val="-6"/>
          <w:sz w:val="20"/>
          <w:szCs w:val="26"/>
          <w:rtl/>
        </w:rPr>
        <w:t>البحوث</w:t>
      </w:r>
      <w:r w:rsidRPr="00BB4ACC">
        <w:rPr>
          <w:rFonts w:ascii="Arial" w:hAnsi="Arial" w:cs="Arial"/>
          <w:spacing w:val="-6"/>
          <w:sz w:val="20"/>
          <w:szCs w:val="26"/>
          <w:rtl/>
        </w:rPr>
        <w:t xml:space="preserve"> </w:t>
      </w:r>
      <w:r w:rsidRPr="00BB4ACC">
        <w:rPr>
          <w:rFonts w:ascii="Arial" w:hAnsi="Arial" w:cs="Arial" w:hint="eastAsia"/>
          <w:spacing w:val="-6"/>
          <w:sz w:val="20"/>
          <w:szCs w:val="26"/>
          <w:rtl/>
        </w:rPr>
        <w:t>عموماً</w:t>
      </w:r>
      <w:r w:rsidRPr="00BB4ACC">
        <w:rPr>
          <w:rFonts w:ascii="Arial" w:hAnsi="Arial" w:cs="Arial"/>
          <w:spacing w:val="-6"/>
          <w:sz w:val="20"/>
          <w:szCs w:val="26"/>
          <w:rtl/>
        </w:rPr>
        <w:t xml:space="preserve"> </w:t>
      </w:r>
      <w:r w:rsidRPr="00BB4ACC">
        <w:rPr>
          <w:rFonts w:ascii="Arial" w:hAnsi="Arial" w:cs="Arial" w:hint="eastAsia"/>
          <w:spacing w:val="-6"/>
          <w:sz w:val="20"/>
          <w:szCs w:val="26"/>
          <w:rtl/>
        </w:rPr>
        <w:t>إلى</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الوصول</w:t>
      </w:r>
      <w:r w:rsidRPr="00BB4ACC">
        <w:rPr>
          <w:rFonts w:ascii="Arial" w:hAnsi="Arial" w:cs="Arial"/>
          <w:spacing w:val="-6"/>
          <w:sz w:val="20"/>
          <w:szCs w:val="26"/>
          <w:rtl/>
        </w:rPr>
        <w:t xml:space="preserve"> </w:t>
      </w:r>
      <w:r w:rsidRPr="00BB4ACC">
        <w:rPr>
          <w:rFonts w:ascii="Arial" w:hAnsi="Arial" w:cs="Arial" w:hint="eastAsia"/>
          <w:spacing w:val="-6"/>
          <w:sz w:val="20"/>
          <w:szCs w:val="26"/>
          <w:rtl/>
        </w:rPr>
        <w:t>إلى</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البيانات</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التفصيلية</w:t>
      </w:r>
      <w:r w:rsidRPr="00BB4ACC">
        <w:rPr>
          <w:rFonts w:ascii="Arial" w:hAnsi="Arial" w:cs="Arial"/>
          <w:spacing w:val="-6"/>
          <w:sz w:val="20"/>
          <w:szCs w:val="26"/>
          <w:rtl/>
        </w:rPr>
        <w:t xml:space="preserve"> </w:t>
      </w:r>
      <w:r w:rsidRPr="00BB4ACC">
        <w:rPr>
          <w:rFonts w:ascii="Arial" w:hAnsi="Arial" w:cs="Arial" w:hint="eastAsia"/>
          <w:spacing w:val="-6"/>
          <w:sz w:val="20"/>
          <w:szCs w:val="26"/>
          <w:rtl/>
        </w:rPr>
        <w:t>كمدخلات</w:t>
      </w:r>
      <w:r w:rsidRPr="00BB4ACC">
        <w:rPr>
          <w:rFonts w:ascii="Arial" w:hAnsi="Arial" w:cs="Arial"/>
          <w:spacing w:val="-6"/>
          <w:sz w:val="20"/>
          <w:szCs w:val="26"/>
          <w:rtl/>
        </w:rPr>
        <w:t xml:space="preserve"> </w:t>
      </w:r>
      <w:r w:rsidRPr="00BB4ACC">
        <w:rPr>
          <w:rFonts w:ascii="Arial" w:hAnsi="Arial" w:cs="Arial" w:hint="eastAsia"/>
          <w:spacing w:val="-6"/>
          <w:sz w:val="20"/>
          <w:szCs w:val="26"/>
          <w:rtl/>
        </w:rPr>
        <w:t>في</w:t>
      </w:r>
      <w:r w:rsidRPr="00BB4ACC">
        <w:rPr>
          <w:rFonts w:ascii="Arial" w:hAnsi="Arial" w:cs="Arial"/>
          <w:spacing w:val="-6"/>
          <w:sz w:val="20"/>
          <w:szCs w:val="26"/>
          <w:rtl/>
        </w:rPr>
        <w:t xml:space="preserve"> </w:t>
      </w:r>
      <w:r w:rsidRPr="00BB4ACC">
        <w:rPr>
          <w:rFonts w:ascii="Arial" w:hAnsi="Arial" w:cs="Arial" w:hint="eastAsia"/>
          <w:spacing w:val="-6"/>
          <w:sz w:val="20"/>
          <w:szCs w:val="26"/>
          <w:rtl/>
        </w:rPr>
        <w:t>نواتجهم</w:t>
      </w:r>
      <w:r w:rsidRPr="00BB4ACC">
        <w:rPr>
          <w:rFonts w:ascii="Arial" w:hAnsi="Arial" w:cs="Arial"/>
          <w:spacing w:val="-6"/>
          <w:sz w:val="20"/>
          <w:szCs w:val="26"/>
          <w:rtl/>
        </w:rPr>
        <w:t xml:space="preserve"> </w:t>
      </w:r>
      <w:r w:rsidRPr="00BB4ACC">
        <w:rPr>
          <w:rFonts w:ascii="Arial" w:hAnsi="Arial" w:cs="Arial" w:hint="eastAsia"/>
          <w:spacing w:val="-6"/>
          <w:sz w:val="20"/>
          <w:szCs w:val="26"/>
          <w:rtl/>
        </w:rPr>
        <w:t>ذات</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القيمة</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المضافة</w:t>
      </w:r>
      <w:r w:rsidRPr="00BB4ACC">
        <w:rPr>
          <w:rFonts w:ascii="Arial" w:hAnsi="Arial" w:cs="Arial"/>
          <w:spacing w:val="-6"/>
          <w:sz w:val="20"/>
          <w:szCs w:val="26"/>
          <w:rtl/>
        </w:rPr>
        <w:t xml:space="preserve">. </w:t>
      </w:r>
      <w:r w:rsidRPr="00BB4ACC">
        <w:rPr>
          <w:rFonts w:ascii="Arial" w:hAnsi="Arial" w:cs="Arial" w:hint="eastAsia"/>
          <w:spacing w:val="-6"/>
          <w:sz w:val="20"/>
          <w:szCs w:val="26"/>
          <w:rtl/>
        </w:rPr>
        <w:t>وستستخدم</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المخرجات</w:t>
      </w:r>
      <w:r w:rsidRPr="00BB4ACC">
        <w:rPr>
          <w:rFonts w:ascii="Arial" w:hAnsi="Arial" w:cs="Arial"/>
          <w:spacing w:val="-6"/>
          <w:sz w:val="20"/>
          <w:szCs w:val="26"/>
          <w:rtl/>
        </w:rPr>
        <w:t xml:space="preserve"> </w:t>
      </w:r>
      <w:proofErr w:type="spellStart"/>
      <w:r w:rsidRPr="00BB4ACC">
        <w:rPr>
          <w:rFonts w:ascii="Arial" w:hAnsi="Arial" w:cs="Arial" w:hint="eastAsia"/>
          <w:spacing w:val="-6"/>
          <w:sz w:val="20"/>
          <w:szCs w:val="26"/>
          <w:rtl/>
        </w:rPr>
        <w:t>المنمذجة</w:t>
      </w:r>
      <w:proofErr w:type="spellEnd"/>
      <w:r w:rsidRPr="00BB4ACC">
        <w:rPr>
          <w:rFonts w:ascii="Arial" w:hAnsi="Arial" w:cs="Arial"/>
          <w:spacing w:val="-6"/>
          <w:sz w:val="20"/>
          <w:szCs w:val="26"/>
          <w:rtl/>
        </w:rPr>
        <w:t xml:space="preserve"> </w:t>
      </w:r>
      <w:del w:id="162" w:author="Ahmed OSMAN" w:date="2023-05-23T22:29:00Z">
        <w:r w:rsidRPr="00BB4ACC" w:rsidDel="00CA6BE8">
          <w:rPr>
            <w:rFonts w:ascii="Arial" w:hAnsi="Arial" w:cs="Arial" w:hint="eastAsia"/>
            <w:spacing w:val="-6"/>
            <w:sz w:val="20"/>
            <w:szCs w:val="26"/>
            <w:rtl/>
          </w:rPr>
          <w:delText>للبنية</w:delText>
        </w:r>
        <w:r w:rsidRPr="00BB4ACC" w:rsidDel="00CA6BE8">
          <w:rPr>
            <w:rFonts w:ascii="Arial" w:hAnsi="Arial" w:cs="Arial"/>
            <w:spacing w:val="-6"/>
            <w:sz w:val="20"/>
            <w:szCs w:val="26"/>
            <w:rtl/>
          </w:rPr>
          <w:delText xml:space="preserve"> </w:delText>
        </w:r>
        <w:r w:rsidRPr="00BB4ACC" w:rsidDel="00CA6BE8">
          <w:rPr>
            <w:rFonts w:ascii="Arial" w:hAnsi="Arial" w:cs="Arial" w:hint="eastAsia"/>
            <w:spacing w:val="-6"/>
            <w:sz w:val="20"/>
            <w:szCs w:val="26"/>
            <w:rtl/>
          </w:rPr>
          <w:delText>التحتية</w:delText>
        </w:r>
        <w:r w:rsidRPr="00BB4ACC" w:rsidDel="00CA6BE8">
          <w:rPr>
            <w:rFonts w:ascii="Arial" w:hAnsi="Arial" w:cs="Arial"/>
            <w:spacing w:val="-6"/>
            <w:sz w:val="20"/>
            <w:szCs w:val="26"/>
            <w:rtl/>
          </w:rPr>
          <w:delText xml:space="preserve"> </w:delText>
        </w:r>
        <w:r w:rsidRPr="00BB4ACC" w:rsidDel="00CA6BE8">
          <w:rPr>
            <w:rFonts w:ascii="Arial" w:hAnsi="Arial" w:cs="Arial" w:hint="default"/>
            <w:spacing w:val="-6"/>
            <w:sz w:val="20"/>
            <w:szCs w:val="26"/>
          </w:rPr>
          <w:delText>(GGMI)</w:delText>
        </w:r>
        <w:r w:rsidRPr="00BB4ACC" w:rsidDel="00CA6BE8">
          <w:rPr>
            <w:rFonts w:ascii="Arial" w:hAnsi="Arial" w:cs="Arial"/>
            <w:spacing w:val="-6"/>
            <w:sz w:val="20"/>
            <w:szCs w:val="26"/>
            <w:rtl/>
          </w:rPr>
          <w:delText xml:space="preserve"> </w:delText>
        </w:r>
      </w:del>
      <w:ins w:id="163" w:author="Ahmed OSMAN" w:date="2023-05-23T22:29:00Z">
        <w:r w:rsidR="00CA6BE8">
          <w:rPr>
            <w:rFonts w:ascii="Arial" w:hAnsi="Arial" w:cs="Arial"/>
            <w:sz w:val="20"/>
            <w:szCs w:val="26"/>
            <w:rtl/>
          </w:rPr>
          <w:t xml:space="preserve">للمراقبة العالمية </w:t>
        </w:r>
        <w:r w:rsidR="00CA6BE8">
          <w:rPr>
            <w:rFonts w:ascii="Arial" w:hAnsi="Arial" w:cs="Arial" w:hint="default"/>
            <w:sz w:val="20"/>
            <w:szCs w:val="26"/>
          </w:rPr>
          <w:t>(GGGW)</w:t>
        </w:r>
        <w:r w:rsidR="00CA6BE8">
          <w:rPr>
            <w:rFonts w:ascii="Arial" w:hAnsi="Arial" w:cs="Arial"/>
            <w:sz w:val="20"/>
            <w:szCs w:val="26"/>
            <w:rtl/>
          </w:rPr>
          <w:t xml:space="preserve"> </w:t>
        </w:r>
      </w:ins>
      <w:r w:rsidRPr="00BB4ACC">
        <w:rPr>
          <w:rFonts w:ascii="Arial" w:hAnsi="Arial" w:cs="Arial"/>
          <w:spacing w:val="-6"/>
          <w:sz w:val="20"/>
          <w:szCs w:val="26"/>
          <w:rtl/>
        </w:rPr>
        <w:t xml:space="preserve">التي </w:t>
      </w:r>
      <w:r w:rsidRPr="00BB4ACC">
        <w:rPr>
          <w:rFonts w:ascii="Arial" w:hAnsi="Arial" w:cs="Arial" w:hint="eastAsia"/>
          <w:spacing w:val="-6"/>
          <w:sz w:val="20"/>
          <w:szCs w:val="26"/>
          <w:rtl/>
        </w:rPr>
        <w:t>توفر</w:t>
      </w:r>
      <w:r w:rsidRPr="00BB4ACC">
        <w:rPr>
          <w:rFonts w:ascii="Arial" w:hAnsi="Arial" w:cs="Arial"/>
          <w:spacing w:val="-6"/>
          <w:sz w:val="20"/>
          <w:szCs w:val="26"/>
          <w:rtl/>
        </w:rPr>
        <w:t xml:space="preserve"> </w:t>
      </w:r>
      <w:r w:rsidRPr="00BB4ACC">
        <w:rPr>
          <w:rFonts w:ascii="Arial" w:hAnsi="Arial" w:cs="Arial" w:hint="eastAsia"/>
          <w:spacing w:val="-6"/>
          <w:sz w:val="20"/>
          <w:szCs w:val="26"/>
          <w:rtl/>
        </w:rPr>
        <w:t>تركيزاً</w:t>
      </w:r>
      <w:r w:rsidRPr="00BB4ACC">
        <w:rPr>
          <w:rFonts w:ascii="Arial" w:hAnsi="Arial" w:cs="Arial"/>
          <w:spacing w:val="-6"/>
          <w:sz w:val="20"/>
          <w:szCs w:val="26"/>
          <w:rtl/>
        </w:rPr>
        <w:t xml:space="preserve"> </w:t>
      </w:r>
      <w:r w:rsidRPr="00BB4ACC">
        <w:rPr>
          <w:rFonts w:ascii="Arial" w:hAnsi="Arial" w:cs="Arial" w:hint="eastAsia"/>
          <w:spacing w:val="-6"/>
          <w:sz w:val="20"/>
          <w:szCs w:val="26"/>
          <w:rtl/>
        </w:rPr>
        <w:t>شبكياً</w:t>
      </w:r>
      <w:r w:rsidRPr="00BB4ACC">
        <w:rPr>
          <w:rFonts w:ascii="Arial" w:hAnsi="Arial" w:cs="Arial"/>
          <w:spacing w:val="-6"/>
          <w:sz w:val="20"/>
          <w:szCs w:val="26"/>
          <w:rtl/>
        </w:rPr>
        <w:t xml:space="preserve"> </w:t>
      </w:r>
      <w:r w:rsidRPr="00BB4ACC">
        <w:rPr>
          <w:rFonts w:ascii="Arial" w:hAnsi="Arial" w:cs="Arial" w:hint="eastAsia"/>
          <w:spacing w:val="-6"/>
          <w:sz w:val="20"/>
          <w:szCs w:val="26"/>
          <w:rtl/>
        </w:rPr>
        <w:t>وبيانات</w:t>
      </w:r>
      <w:r w:rsidRPr="00BB4ACC">
        <w:rPr>
          <w:rFonts w:ascii="Arial" w:hAnsi="Arial" w:cs="Arial"/>
          <w:spacing w:val="-6"/>
          <w:sz w:val="20"/>
          <w:szCs w:val="26"/>
          <w:rtl/>
        </w:rPr>
        <w:t xml:space="preserve"> </w:t>
      </w:r>
      <w:r w:rsidRPr="00BB4ACC">
        <w:rPr>
          <w:rFonts w:ascii="Arial" w:hAnsi="Arial" w:cs="Arial" w:hint="eastAsia"/>
          <w:spacing w:val="-6"/>
          <w:sz w:val="20"/>
          <w:szCs w:val="26"/>
          <w:rtl/>
        </w:rPr>
        <w:t>عن</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التدفق</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السطحي</w:t>
      </w:r>
      <w:r w:rsidRPr="00BB4ACC">
        <w:rPr>
          <w:rFonts w:ascii="Arial" w:hAnsi="Arial" w:cs="Arial"/>
          <w:spacing w:val="-6"/>
          <w:sz w:val="20"/>
          <w:szCs w:val="26"/>
          <w:rtl/>
        </w:rPr>
        <w:t xml:space="preserve"> </w:t>
      </w:r>
      <w:r w:rsidRPr="00BB4ACC">
        <w:rPr>
          <w:rFonts w:ascii="Arial" w:hAnsi="Arial" w:cs="Arial" w:hint="eastAsia"/>
          <w:spacing w:val="-6"/>
          <w:sz w:val="20"/>
          <w:szCs w:val="26"/>
          <w:rtl/>
        </w:rPr>
        <w:t>في</w:t>
      </w:r>
      <w:r w:rsidRPr="00BB4ACC">
        <w:rPr>
          <w:rFonts w:ascii="Arial" w:hAnsi="Arial" w:cs="Arial"/>
          <w:spacing w:val="-6"/>
          <w:sz w:val="20"/>
          <w:szCs w:val="26"/>
          <w:rtl/>
        </w:rPr>
        <w:t xml:space="preserve"> </w:t>
      </w:r>
      <w:r w:rsidRPr="00BB4ACC">
        <w:rPr>
          <w:rFonts w:ascii="Arial" w:hAnsi="Arial" w:cs="Arial" w:hint="eastAsia"/>
          <w:spacing w:val="-6"/>
          <w:sz w:val="20"/>
          <w:szCs w:val="26"/>
          <w:rtl/>
        </w:rPr>
        <w:t>دراسات</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العمليات،</w:t>
      </w:r>
      <w:r w:rsidRPr="00BB4ACC">
        <w:rPr>
          <w:rFonts w:ascii="Arial" w:hAnsi="Arial" w:cs="Arial"/>
          <w:spacing w:val="-6"/>
          <w:sz w:val="20"/>
          <w:szCs w:val="26"/>
          <w:rtl/>
        </w:rPr>
        <w:t xml:space="preserve"> </w:t>
      </w:r>
      <w:r w:rsidRPr="00BB4ACC">
        <w:rPr>
          <w:rFonts w:ascii="Arial" w:hAnsi="Arial" w:cs="Arial" w:hint="eastAsia"/>
          <w:spacing w:val="-6"/>
          <w:sz w:val="20"/>
          <w:szCs w:val="26"/>
          <w:rtl/>
        </w:rPr>
        <w:t>وللمقارنة</w:t>
      </w:r>
      <w:r w:rsidRPr="00BB4ACC">
        <w:rPr>
          <w:rFonts w:ascii="Arial" w:hAnsi="Arial" w:cs="Arial"/>
          <w:spacing w:val="-6"/>
          <w:sz w:val="20"/>
          <w:szCs w:val="26"/>
          <w:rtl/>
        </w:rPr>
        <w:t xml:space="preserve"> </w:t>
      </w:r>
      <w:r w:rsidRPr="00BB4ACC">
        <w:rPr>
          <w:rFonts w:ascii="Arial" w:hAnsi="Arial" w:cs="Arial" w:hint="eastAsia"/>
          <w:spacing w:val="-6"/>
          <w:sz w:val="20"/>
          <w:szCs w:val="26"/>
          <w:rtl/>
        </w:rPr>
        <w:t>مع</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النماذج</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الأخرى</w:t>
      </w:r>
      <w:r w:rsidRPr="00BB4ACC">
        <w:rPr>
          <w:rFonts w:ascii="Arial" w:hAnsi="Arial" w:cs="Arial"/>
          <w:spacing w:val="-6"/>
          <w:sz w:val="20"/>
          <w:szCs w:val="26"/>
          <w:rtl/>
        </w:rPr>
        <w:t xml:space="preserve"> (</w:t>
      </w:r>
      <w:r w:rsidRPr="00BB4ACC">
        <w:rPr>
          <w:rFonts w:ascii="Arial" w:hAnsi="Arial" w:cs="Arial" w:hint="eastAsia"/>
          <w:spacing w:val="-6"/>
          <w:sz w:val="20"/>
          <w:szCs w:val="26"/>
          <w:rtl/>
        </w:rPr>
        <w:t>تحسين</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الأدوات</w:t>
      </w:r>
      <w:r w:rsidRPr="00BB4ACC">
        <w:rPr>
          <w:rFonts w:ascii="Arial" w:hAnsi="Arial" w:cs="Arial"/>
          <w:spacing w:val="-6"/>
          <w:sz w:val="20"/>
          <w:szCs w:val="26"/>
          <w:rtl/>
        </w:rPr>
        <w:t>)</w:t>
      </w:r>
      <w:r w:rsidRPr="00BB4ACC">
        <w:rPr>
          <w:rFonts w:ascii="Arial" w:hAnsi="Arial" w:cs="Arial" w:hint="eastAsia"/>
          <w:spacing w:val="-6"/>
          <w:sz w:val="20"/>
          <w:szCs w:val="26"/>
          <w:rtl/>
        </w:rPr>
        <w:t>،</w:t>
      </w:r>
      <w:r w:rsidRPr="00BB4ACC">
        <w:rPr>
          <w:rFonts w:ascii="Arial" w:hAnsi="Arial" w:cs="Arial"/>
          <w:spacing w:val="-6"/>
          <w:sz w:val="20"/>
          <w:szCs w:val="26"/>
          <w:rtl/>
        </w:rPr>
        <w:t xml:space="preserve"> </w:t>
      </w:r>
      <w:r w:rsidRPr="00BB4ACC">
        <w:rPr>
          <w:rFonts w:ascii="Arial" w:hAnsi="Arial" w:cs="Arial" w:hint="eastAsia"/>
          <w:spacing w:val="-6"/>
          <w:sz w:val="20"/>
          <w:szCs w:val="26"/>
          <w:rtl/>
        </w:rPr>
        <w:t>والشروط</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الحدودية</w:t>
      </w:r>
      <w:r w:rsidRPr="00BB4ACC">
        <w:rPr>
          <w:rFonts w:ascii="Arial" w:hAnsi="Arial" w:cs="Arial"/>
          <w:spacing w:val="-6"/>
          <w:sz w:val="20"/>
          <w:szCs w:val="26"/>
          <w:rtl/>
        </w:rPr>
        <w:t xml:space="preserve"> </w:t>
      </w:r>
      <w:r w:rsidRPr="00BB4ACC">
        <w:rPr>
          <w:rFonts w:ascii="Arial" w:hAnsi="Arial" w:cs="Arial" w:hint="eastAsia"/>
          <w:spacing w:val="-6"/>
          <w:sz w:val="20"/>
          <w:szCs w:val="26"/>
          <w:rtl/>
        </w:rPr>
        <w:t>لتقليص</w:t>
      </w:r>
      <w:r w:rsidRPr="00BB4ACC">
        <w:rPr>
          <w:rFonts w:ascii="Arial" w:hAnsi="Arial" w:cs="Arial"/>
          <w:spacing w:val="-6"/>
          <w:sz w:val="20"/>
          <w:szCs w:val="26"/>
          <w:rtl/>
        </w:rPr>
        <w:t xml:space="preserve"> </w:t>
      </w:r>
      <w:r w:rsidRPr="00BB4ACC">
        <w:rPr>
          <w:rFonts w:ascii="Arial" w:hAnsi="Arial" w:cs="Arial" w:hint="eastAsia"/>
          <w:spacing w:val="-6"/>
          <w:sz w:val="20"/>
          <w:szCs w:val="26"/>
          <w:rtl/>
        </w:rPr>
        <w:t>نطاق</w:t>
      </w:r>
      <w:r w:rsidRPr="00BB4ACC">
        <w:rPr>
          <w:rFonts w:ascii="Arial" w:hAnsi="Arial" w:cs="Arial"/>
          <w:spacing w:val="-6"/>
          <w:sz w:val="20"/>
          <w:szCs w:val="26"/>
          <w:rtl/>
        </w:rPr>
        <w:t xml:space="preserve"> </w:t>
      </w:r>
      <w:r w:rsidRPr="00BB4ACC">
        <w:rPr>
          <w:rFonts w:ascii="Arial" w:hAnsi="Arial" w:cs="Arial" w:hint="eastAsia"/>
          <w:spacing w:val="-6"/>
          <w:sz w:val="20"/>
          <w:szCs w:val="26"/>
          <w:rtl/>
        </w:rPr>
        <w:t>نواتج</w:t>
      </w:r>
      <w:r w:rsidRPr="00BB4ACC">
        <w:rPr>
          <w:rFonts w:ascii="Arial" w:hAnsi="Arial" w:cs="Arial"/>
          <w:spacing w:val="-6"/>
          <w:sz w:val="20"/>
          <w:szCs w:val="26"/>
          <w:rtl/>
        </w:rPr>
        <w:t xml:space="preserve"> </w:t>
      </w:r>
      <w:del w:id="164" w:author="Ahmed OSMAN" w:date="2023-05-23T22:29:00Z">
        <w:r w:rsidRPr="00BB4ACC" w:rsidDel="00CA6BE8">
          <w:rPr>
            <w:rFonts w:ascii="Arial" w:hAnsi="Arial" w:cs="Arial"/>
            <w:spacing w:val="-6"/>
            <w:sz w:val="20"/>
            <w:szCs w:val="26"/>
            <w:rtl/>
          </w:rPr>
          <w:delText xml:space="preserve">البنية التحتية </w:delText>
        </w:r>
        <w:r w:rsidRPr="00BB4ACC" w:rsidDel="00CA6BE8">
          <w:rPr>
            <w:rFonts w:ascii="Arial" w:hAnsi="Arial" w:cs="Arial" w:hint="default"/>
            <w:spacing w:val="-6"/>
            <w:sz w:val="20"/>
            <w:szCs w:val="26"/>
          </w:rPr>
          <w:delText>(GGMI)</w:delText>
        </w:r>
        <w:r w:rsidRPr="00BB4ACC" w:rsidDel="00CA6BE8">
          <w:rPr>
            <w:rFonts w:ascii="Arial" w:hAnsi="Arial" w:cs="Arial"/>
            <w:spacing w:val="-6"/>
            <w:sz w:val="20"/>
            <w:szCs w:val="26"/>
            <w:rtl/>
          </w:rPr>
          <w:delText xml:space="preserve"> </w:delText>
        </w:r>
      </w:del>
      <w:ins w:id="165" w:author="Ahmed OSMAN" w:date="2023-05-23T22:29:00Z">
        <w:r w:rsidR="00CA6BE8">
          <w:rPr>
            <w:rFonts w:ascii="Arial" w:hAnsi="Arial" w:cs="Arial"/>
            <w:sz w:val="20"/>
            <w:szCs w:val="26"/>
            <w:rtl/>
          </w:rPr>
          <w:t xml:space="preserve">المراقبة العالمية </w:t>
        </w:r>
        <w:r w:rsidR="00CA6BE8">
          <w:rPr>
            <w:rFonts w:ascii="Arial" w:hAnsi="Arial" w:cs="Arial" w:hint="default"/>
            <w:sz w:val="20"/>
            <w:szCs w:val="26"/>
          </w:rPr>
          <w:t>(GGGW)</w:t>
        </w:r>
        <w:r w:rsidR="00CA6BE8">
          <w:rPr>
            <w:rFonts w:ascii="Arial" w:hAnsi="Arial" w:cs="Arial"/>
            <w:sz w:val="20"/>
            <w:szCs w:val="26"/>
            <w:rtl/>
          </w:rPr>
          <w:t xml:space="preserve"> </w:t>
        </w:r>
      </w:ins>
      <w:r w:rsidRPr="00BB4ACC">
        <w:rPr>
          <w:rFonts w:ascii="Arial" w:hAnsi="Arial" w:cs="Arial" w:hint="eastAsia"/>
          <w:spacing w:val="-6"/>
          <w:sz w:val="20"/>
          <w:szCs w:val="26"/>
          <w:rtl/>
        </w:rPr>
        <w:t>وللتحليل</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المخصص</w:t>
      </w:r>
      <w:r w:rsidRPr="00BB4ACC">
        <w:rPr>
          <w:rFonts w:ascii="Arial" w:hAnsi="Arial" w:cs="Arial"/>
          <w:spacing w:val="-6"/>
          <w:sz w:val="20"/>
          <w:szCs w:val="26"/>
          <w:rtl/>
        </w:rPr>
        <w:t xml:space="preserve"> </w:t>
      </w:r>
      <w:r w:rsidRPr="00BB4ACC">
        <w:rPr>
          <w:rFonts w:ascii="Arial" w:hAnsi="Arial" w:cs="Arial" w:hint="eastAsia"/>
          <w:spacing w:val="-6"/>
          <w:sz w:val="20"/>
          <w:szCs w:val="26"/>
          <w:rtl/>
        </w:rPr>
        <w:t>لدعم</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التقييمات</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العلمية</w:t>
      </w:r>
      <w:r w:rsidRPr="00BB4ACC">
        <w:rPr>
          <w:rFonts w:ascii="Arial" w:hAnsi="Arial" w:cs="Arial"/>
          <w:spacing w:val="-6"/>
          <w:sz w:val="20"/>
          <w:szCs w:val="26"/>
          <w:rtl/>
        </w:rPr>
        <w:t xml:space="preserve"> (</w:t>
      </w:r>
      <w:r w:rsidRPr="00BB4ACC">
        <w:rPr>
          <w:rFonts w:ascii="Arial" w:hAnsi="Arial" w:cs="Arial" w:hint="eastAsia"/>
          <w:spacing w:val="-6"/>
          <w:sz w:val="20"/>
          <w:szCs w:val="26"/>
          <w:rtl/>
        </w:rPr>
        <w:t>مثل</w:t>
      </w:r>
      <w:r w:rsidRPr="00BB4ACC">
        <w:rPr>
          <w:rFonts w:ascii="Arial" w:hAnsi="Arial" w:cs="Arial"/>
          <w:spacing w:val="-6"/>
          <w:sz w:val="20"/>
          <w:szCs w:val="26"/>
          <w:rtl/>
        </w:rPr>
        <w:t xml:space="preserve"> </w:t>
      </w:r>
      <w:r w:rsidRPr="00BB4ACC">
        <w:rPr>
          <w:rFonts w:ascii="Arial" w:hAnsi="Arial" w:cs="Arial" w:hint="eastAsia"/>
          <w:spacing w:val="-6"/>
          <w:sz w:val="20"/>
          <w:szCs w:val="26"/>
          <w:rtl/>
        </w:rPr>
        <w:t>تقييمات</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الفريق</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الحكومي</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الدولي</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المعني</w:t>
      </w:r>
      <w:r w:rsidRPr="00BB4ACC">
        <w:rPr>
          <w:rFonts w:ascii="Arial" w:hAnsi="Arial" w:cs="Arial"/>
          <w:spacing w:val="-6"/>
          <w:sz w:val="20"/>
          <w:szCs w:val="26"/>
          <w:rtl/>
        </w:rPr>
        <w:t xml:space="preserve"> </w:t>
      </w:r>
      <w:r w:rsidRPr="00BB4ACC">
        <w:rPr>
          <w:rFonts w:ascii="Arial" w:hAnsi="Arial" w:cs="Arial" w:hint="eastAsia"/>
          <w:spacing w:val="-6"/>
          <w:sz w:val="20"/>
          <w:szCs w:val="26"/>
          <w:rtl/>
        </w:rPr>
        <w:t>بتغير</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المناخ</w:t>
      </w:r>
      <w:r w:rsidRPr="00BB4ACC">
        <w:rPr>
          <w:rFonts w:ascii="Arial" w:hAnsi="Arial" w:cs="Arial"/>
          <w:spacing w:val="-6"/>
          <w:sz w:val="20"/>
          <w:szCs w:val="26"/>
          <w:rtl/>
        </w:rPr>
        <w:t>).</w:t>
      </w:r>
    </w:p>
    <w:p w14:paraId="1D8E9984" w14:textId="77777777" w:rsidR="00815FFD" w:rsidRPr="00BB4ACC" w:rsidRDefault="00815FFD" w:rsidP="00815FFD">
      <w:pPr>
        <w:pStyle w:val="NormalWeb"/>
        <w:keepNext/>
        <w:keepLines/>
        <w:bidi/>
        <w:spacing w:before="240" w:beforeAutospacing="0" w:after="0" w:afterAutospacing="0" w:line="320" w:lineRule="exact"/>
        <w:ind w:left="1138" w:hanging="1138"/>
        <w:textDirection w:val="tbRlV"/>
        <w:rPr>
          <w:rFonts w:ascii="Arial Bold" w:hAnsi="Arial Bold" w:cs="Arial" w:hint="default"/>
          <w:spacing w:val="-6"/>
          <w:sz w:val="20"/>
          <w:szCs w:val="26"/>
          <w:rtl/>
        </w:rPr>
      </w:pPr>
      <w:r w:rsidRPr="00BB4ACC">
        <w:rPr>
          <w:rFonts w:ascii="Arial Bold" w:hAnsi="Arial Bold" w:cs="Arial" w:hint="default"/>
          <w:b/>
          <w:bCs/>
          <w:spacing w:val="-6"/>
          <w:sz w:val="20"/>
          <w:szCs w:val="26"/>
        </w:rPr>
        <w:t>3.4.3</w:t>
      </w:r>
      <w:r w:rsidRPr="00BB4ACC">
        <w:rPr>
          <w:rFonts w:ascii="Arial Bold" w:hAnsi="Arial Bold" w:cs="Arial" w:hint="default"/>
          <w:b/>
          <w:bCs/>
          <w:spacing w:val="-6"/>
          <w:sz w:val="20"/>
          <w:szCs w:val="26"/>
          <w:rtl/>
        </w:rPr>
        <w:tab/>
      </w:r>
      <w:r w:rsidRPr="00BB4ACC">
        <w:rPr>
          <w:rFonts w:ascii="Arial Bold" w:hAnsi="Arial Bold" w:cs="Arial" w:hint="eastAsia"/>
          <w:b/>
          <w:bCs/>
          <w:spacing w:val="-6"/>
          <w:sz w:val="20"/>
          <w:szCs w:val="26"/>
          <w:rtl/>
        </w:rPr>
        <w:t>المتطلبات</w:t>
      </w:r>
      <w:r w:rsidRPr="00BB4ACC">
        <w:rPr>
          <w:rFonts w:ascii="Arial Bold" w:hAnsi="Arial Bold" w:cs="Arial"/>
          <w:b/>
          <w:bCs/>
          <w:spacing w:val="-6"/>
          <w:sz w:val="20"/>
          <w:szCs w:val="26"/>
          <w:rtl/>
        </w:rPr>
        <w:t xml:space="preserve"> </w:t>
      </w:r>
      <w:r w:rsidRPr="00BB4ACC">
        <w:rPr>
          <w:rFonts w:ascii="Arial Bold" w:hAnsi="Arial Bold" w:cs="Arial" w:hint="eastAsia"/>
          <w:b/>
          <w:bCs/>
          <w:spacing w:val="-6"/>
          <w:sz w:val="20"/>
          <w:szCs w:val="26"/>
          <w:rtl/>
        </w:rPr>
        <w:t>الفنية</w:t>
      </w:r>
      <w:r w:rsidRPr="00BB4ACC">
        <w:rPr>
          <w:rFonts w:ascii="Arial Bold" w:hAnsi="Arial Bold" w:cs="Arial"/>
          <w:b/>
          <w:bCs/>
          <w:spacing w:val="-6"/>
          <w:sz w:val="20"/>
          <w:szCs w:val="26"/>
          <w:rtl/>
        </w:rPr>
        <w:t xml:space="preserve"> </w:t>
      </w:r>
      <w:r w:rsidRPr="00BB4ACC">
        <w:rPr>
          <w:rFonts w:ascii="Arial Bold" w:hAnsi="Arial Bold" w:cs="Arial" w:hint="eastAsia"/>
          <w:b/>
          <w:bCs/>
          <w:spacing w:val="-6"/>
          <w:sz w:val="20"/>
          <w:szCs w:val="26"/>
          <w:rtl/>
        </w:rPr>
        <w:t>والإرشادات</w:t>
      </w:r>
      <w:r w:rsidRPr="00BB4ACC">
        <w:rPr>
          <w:rFonts w:ascii="Arial Bold" w:hAnsi="Arial Bold" w:cs="Arial"/>
          <w:b/>
          <w:bCs/>
          <w:spacing w:val="-6"/>
          <w:sz w:val="20"/>
          <w:szCs w:val="26"/>
          <w:rtl/>
        </w:rPr>
        <w:t xml:space="preserve"> </w:t>
      </w:r>
      <w:r w:rsidRPr="00BB4ACC">
        <w:rPr>
          <w:rFonts w:ascii="Arial Bold" w:hAnsi="Arial Bold" w:cs="Arial" w:hint="eastAsia"/>
          <w:b/>
          <w:bCs/>
          <w:spacing w:val="-6"/>
          <w:sz w:val="20"/>
          <w:szCs w:val="26"/>
          <w:rtl/>
        </w:rPr>
        <w:t>العامة</w:t>
      </w:r>
      <w:r w:rsidRPr="00BB4ACC">
        <w:rPr>
          <w:rFonts w:ascii="Arial Bold" w:hAnsi="Arial Bold" w:cs="Arial"/>
          <w:b/>
          <w:bCs/>
          <w:spacing w:val="-6"/>
          <w:sz w:val="20"/>
          <w:szCs w:val="26"/>
          <w:rtl/>
        </w:rPr>
        <w:t xml:space="preserve"> </w:t>
      </w:r>
      <w:r w:rsidRPr="00BB4ACC">
        <w:rPr>
          <w:rFonts w:ascii="Arial Bold" w:hAnsi="Arial Bold" w:cs="Arial" w:hint="eastAsia"/>
          <w:b/>
          <w:bCs/>
          <w:spacing w:val="-6"/>
          <w:sz w:val="20"/>
          <w:szCs w:val="26"/>
          <w:rtl/>
        </w:rPr>
        <w:t>بشأن</w:t>
      </w:r>
      <w:r w:rsidRPr="00BB4ACC">
        <w:rPr>
          <w:rFonts w:ascii="Arial Bold" w:hAnsi="Arial Bold" w:cs="Arial"/>
          <w:b/>
          <w:bCs/>
          <w:spacing w:val="-6"/>
          <w:sz w:val="20"/>
          <w:szCs w:val="26"/>
          <w:rtl/>
        </w:rPr>
        <w:t xml:space="preserve"> </w:t>
      </w:r>
      <w:r w:rsidRPr="00BB4ACC">
        <w:rPr>
          <w:rFonts w:ascii="Arial Bold" w:hAnsi="Arial Bold" w:cs="Arial" w:hint="eastAsia"/>
          <w:b/>
          <w:bCs/>
          <w:spacing w:val="-6"/>
          <w:sz w:val="20"/>
          <w:szCs w:val="26"/>
          <w:rtl/>
        </w:rPr>
        <w:t>تطوير</w:t>
      </w:r>
      <w:r w:rsidRPr="00BB4ACC">
        <w:rPr>
          <w:rFonts w:ascii="Arial Bold" w:hAnsi="Arial Bold" w:cs="Arial"/>
          <w:b/>
          <w:bCs/>
          <w:spacing w:val="-6"/>
          <w:sz w:val="20"/>
          <w:szCs w:val="26"/>
          <w:rtl/>
        </w:rPr>
        <w:t xml:space="preserve"> </w:t>
      </w:r>
      <w:r w:rsidRPr="00BB4ACC">
        <w:rPr>
          <w:rFonts w:ascii="Arial Bold" w:hAnsi="Arial Bold" w:cs="Arial" w:hint="eastAsia"/>
          <w:b/>
          <w:bCs/>
          <w:spacing w:val="-6"/>
          <w:sz w:val="20"/>
          <w:szCs w:val="26"/>
          <w:rtl/>
        </w:rPr>
        <w:t>التطبيقات</w:t>
      </w:r>
      <w:r w:rsidRPr="00BB4ACC">
        <w:rPr>
          <w:rFonts w:ascii="Arial Bold" w:hAnsi="Arial Bold" w:cs="Arial"/>
          <w:b/>
          <w:bCs/>
          <w:spacing w:val="-6"/>
          <w:sz w:val="20"/>
          <w:szCs w:val="26"/>
          <w:rtl/>
        </w:rPr>
        <w:t xml:space="preserve"> </w:t>
      </w:r>
      <w:r w:rsidRPr="00BB4ACC">
        <w:rPr>
          <w:rFonts w:ascii="Arial Bold" w:hAnsi="Arial Bold" w:cs="Arial" w:hint="eastAsia"/>
          <w:b/>
          <w:bCs/>
          <w:spacing w:val="-6"/>
          <w:sz w:val="20"/>
          <w:szCs w:val="26"/>
          <w:rtl/>
        </w:rPr>
        <w:t>واستخدام</w:t>
      </w:r>
      <w:r w:rsidRPr="00BB4ACC">
        <w:rPr>
          <w:rFonts w:ascii="Arial Bold" w:hAnsi="Arial Bold" w:cs="Arial"/>
          <w:b/>
          <w:bCs/>
          <w:spacing w:val="-6"/>
          <w:sz w:val="20"/>
          <w:szCs w:val="26"/>
          <w:rtl/>
        </w:rPr>
        <w:t xml:space="preserve"> </w:t>
      </w:r>
      <w:r w:rsidRPr="00BB4ACC">
        <w:rPr>
          <w:rFonts w:ascii="Arial Bold" w:hAnsi="Arial Bold" w:cs="Arial" w:hint="eastAsia"/>
          <w:b/>
          <w:bCs/>
          <w:spacing w:val="-6"/>
          <w:sz w:val="20"/>
          <w:szCs w:val="26"/>
          <w:rtl/>
        </w:rPr>
        <w:t>البيانات</w:t>
      </w:r>
      <w:r w:rsidRPr="00BB4ACC">
        <w:rPr>
          <w:rFonts w:ascii="Arial Bold" w:hAnsi="Arial Bold" w:cs="Arial"/>
          <w:b/>
          <w:bCs/>
          <w:spacing w:val="-6"/>
          <w:sz w:val="20"/>
          <w:szCs w:val="26"/>
          <w:rtl/>
        </w:rPr>
        <w:t xml:space="preserve"> </w:t>
      </w:r>
      <w:r w:rsidRPr="00BB4ACC">
        <w:rPr>
          <w:rFonts w:ascii="Arial Bold" w:hAnsi="Arial Bold" w:cs="Arial" w:hint="eastAsia"/>
          <w:b/>
          <w:bCs/>
          <w:spacing w:val="-6"/>
          <w:sz w:val="20"/>
          <w:szCs w:val="26"/>
          <w:rtl/>
        </w:rPr>
        <w:t>الخاصة</w:t>
      </w:r>
      <w:r w:rsidRPr="00BB4ACC">
        <w:rPr>
          <w:rFonts w:ascii="Arial Bold" w:hAnsi="Arial Bold" w:cs="Arial"/>
          <w:b/>
          <w:bCs/>
          <w:spacing w:val="-6"/>
          <w:sz w:val="20"/>
          <w:szCs w:val="26"/>
          <w:rtl/>
        </w:rPr>
        <w:t xml:space="preserve"> </w:t>
      </w:r>
      <w:r w:rsidRPr="00BB4ACC">
        <w:rPr>
          <w:rFonts w:ascii="Arial Bold" w:hAnsi="Arial Bold" w:cs="Arial" w:hint="eastAsia"/>
          <w:b/>
          <w:bCs/>
          <w:spacing w:val="-6"/>
          <w:sz w:val="20"/>
          <w:szCs w:val="26"/>
          <w:rtl/>
        </w:rPr>
        <w:t>بالمخرجات</w:t>
      </w:r>
      <w:r w:rsidRPr="00BB4ACC">
        <w:rPr>
          <w:rFonts w:ascii="Arial Bold" w:hAnsi="Arial Bold" w:cs="Arial"/>
          <w:b/>
          <w:bCs/>
          <w:spacing w:val="-6"/>
          <w:sz w:val="20"/>
          <w:szCs w:val="26"/>
          <w:rtl/>
        </w:rPr>
        <w:t xml:space="preserve"> </w:t>
      </w:r>
      <w:r w:rsidRPr="00BB4ACC">
        <w:rPr>
          <w:rFonts w:ascii="Arial Bold" w:hAnsi="Arial Bold" w:cs="Arial" w:hint="eastAsia"/>
          <w:b/>
          <w:bCs/>
          <w:spacing w:val="-6"/>
          <w:sz w:val="20"/>
          <w:szCs w:val="26"/>
          <w:rtl/>
        </w:rPr>
        <w:t>العالمية</w:t>
      </w:r>
    </w:p>
    <w:p w14:paraId="02A42869" w14:textId="3FBFFCA4"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ستخرج </w:t>
      </w:r>
      <w:del w:id="166" w:author="Ahmed OSMAN" w:date="2023-05-23T22:29:00Z">
        <w:r w:rsidDel="00CA6BE8">
          <w:rPr>
            <w:rFonts w:ascii="Arial" w:hAnsi="Arial" w:cs="Arial"/>
            <w:sz w:val="20"/>
            <w:szCs w:val="26"/>
            <w:rtl/>
          </w:rPr>
          <w:delText xml:space="preserve">البنية التحتية </w:delText>
        </w:r>
        <w:r w:rsidDel="00CA6BE8">
          <w:rPr>
            <w:rFonts w:ascii="Arial" w:hAnsi="Arial" w:cs="Arial" w:hint="default"/>
            <w:sz w:val="20"/>
            <w:szCs w:val="26"/>
          </w:rPr>
          <w:delText>(GGMI)</w:delText>
        </w:r>
        <w:r w:rsidDel="00CA6BE8">
          <w:rPr>
            <w:rFonts w:ascii="Arial" w:hAnsi="Arial" w:cs="Arial"/>
            <w:sz w:val="20"/>
            <w:szCs w:val="26"/>
            <w:rtl/>
          </w:rPr>
          <w:delText xml:space="preserve"> </w:delText>
        </w:r>
      </w:del>
      <w:ins w:id="167" w:author="Ahmed OSMAN" w:date="2023-05-23T22:29:00Z">
        <w:r w:rsidR="00CA6BE8">
          <w:rPr>
            <w:rFonts w:ascii="Arial" w:hAnsi="Arial" w:cs="Arial"/>
            <w:sz w:val="20"/>
            <w:szCs w:val="26"/>
            <w:rtl/>
          </w:rPr>
          <w:t xml:space="preserve">المراقبة العالمية </w:t>
        </w:r>
        <w:r w:rsidR="00CA6BE8">
          <w:rPr>
            <w:rFonts w:ascii="Arial" w:hAnsi="Arial" w:cs="Arial" w:hint="default"/>
            <w:sz w:val="20"/>
            <w:szCs w:val="26"/>
          </w:rPr>
          <w:t>(GGGW)</w:t>
        </w:r>
        <w:r w:rsidR="00CA6BE8">
          <w:rPr>
            <w:rFonts w:ascii="Arial" w:hAnsi="Arial" w:cs="Arial"/>
            <w:sz w:val="20"/>
            <w:szCs w:val="26"/>
            <w:rtl/>
          </w:rPr>
          <w:t xml:space="preserve"> </w:t>
        </w:r>
      </w:ins>
      <w:r>
        <w:rPr>
          <w:rFonts w:ascii="Arial" w:hAnsi="Arial" w:cs="Arial"/>
          <w:sz w:val="20"/>
          <w:szCs w:val="26"/>
          <w:rtl/>
        </w:rPr>
        <w:t xml:space="preserve">مجموعة من حقول التدفق الصافي. </w:t>
      </w:r>
      <w:r w:rsidRPr="00474FA5">
        <w:rPr>
          <w:rFonts w:ascii="Arial" w:hAnsi="Arial" w:cs="Arial" w:hint="eastAsia"/>
          <w:sz w:val="20"/>
          <w:szCs w:val="26"/>
          <w:rtl/>
        </w:rPr>
        <w:t>وستكون</w:t>
      </w:r>
      <w:r w:rsidRPr="00474FA5">
        <w:rPr>
          <w:rFonts w:ascii="Arial" w:hAnsi="Arial" w:cs="Arial"/>
          <w:sz w:val="20"/>
          <w:szCs w:val="26"/>
          <w:rtl/>
        </w:rPr>
        <w:t xml:space="preserve"> </w:t>
      </w:r>
      <w:r w:rsidRPr="00474FA5">
        <w:rPr>
          <w:rFonts w:ascii="Arial" w:hAnsi="Arial" w:cs="Arial" w:hint="eastAsia"/>
          <w:sz w:val="20"/>
          <w:szCs w:val="26"/>
          <w:rtl/>
        </w:rPr>
        <w:t>هناك</w:t>
      </w:r>
      <w:r w:rsidRPr="00474FA5">
        <w:rPr>
          <w:rFonts w:ascii="Arial" w:hAnsi="Arial" w:cs="Arial"/>
          <w:sz w:val="20"/>
          <w:szCs w:val="26"/>
          <w:rtl/>
        </w:rPr>
        <w:t xml:space="preserve"> </w:t>
      </w:r>
      <w:r w:rsidRPr="00474FA5">
        <w:rPr>
          <w:rFonts w:ascii="Arial" w:hAnsi="Arial" w:cs="Arial" w:hint="eastAsia"/>
          <w:sz w:val="20"/>
          <w:szCs w:val="26"/>
          <w:rtl/>
        </w:rPr>
        <w:t>حاجة</w:t>
      </w:r>
      <w:r w:rsidRPr="00474FA5">
        <w:rPr>
          <w:rFonts w:ascii="Arial" w:hAnsi="Arial" w:cs="Arial"/>
          <w:sz w:val="20"/>
          <w:szCs w:val="26"/>
          <w:rtl/>
        </w:rPr>
        <w:t xml:space="preserve"> </w:t>
      </w:r>
      <w:r w:rsidRPr="00474FA5">
        <w:rPr>
          <w:rFonts w:ascii="Arial" w:hAnsi="Arial" w:cs="Arial" w:hint="eastAsia"/>
          <w:sz w:val="20"/>
          <w:szCs w:val="26"/>
          <w:rtl/>
        </w:rPr>
        <w:t>إلى</w:t>
      </w:r>
      <w:r w:rsidRPr="00474FA5">
        <w:rPr>
          <w:rFonts w:ascii="Arial" w:hAnsi="Arial" w:cs="Arial"/>
          <w:sz w:val="20"/>
          <w:szCs w:val="26"/>
          <w:rtl/>
        </w:rPr>
        <w:t xml:space="preserve"> </w:t>
      </w:r>
      <w:r w:rsidRPr="00474FA5">
        <w:rPr>
          <w:rFonts w:ascii="Arial" w:hAnsi="Arial" w:cs="Arial" w:hint="eastAsia"/>
          <w:sz w:val="20"/>
          <w:szCs w:val="26"/>
          <w:rtl/>
        </w:rPr>
        <w:t>منهجيات</w:t>
      </w:r>
      <w:r w:rsidRPr="00474FA5">
        <w:rPr>
          <w:rFonts w:ascii="Arial" w:hAnsi="Arial" w:cs="Arial"/>
          <w:sz w:val="20"/>
          <w:szCs w:val="26"/>
          <w:rtl/>
        </w:rPr>
        <w:t xml:space="preserve"> </w:t>
      </w:r>
      <w:r w:rsidRPr="00474FA5">
        <w:rPr>
          <w:rFonts w:ascii="Arial" w:hAnsi="Arial" w:cs="Arial" w:hint="eastAsia"/>
          <w:sz w:val="20"/>
          <w:szCs w:val="26"/>
          <w:rtl/>
        </w:rPr>
        <w:t>لتقسيم</w:t>
      </w:r>
      <w:r w:rsidRPr="00474FA5">
        <w:rPr>
          <w:rFonts w:ascii="Arial" w:hAnsi="Arial" w:cs="Arial"/>
          <w:sz w:val="20"/>
          <w:szCs w:val="26"/>
          <w:rtl/>
        </w:rPr>
        <w:t xml:space="preserve"> </w:t>
      </w:r>
      <w:r w:rsidRPr="00474FA5">
        <w:rPr>
          <w:rFonts w:ascii="Arial" w:hAnsi="Arial" w:cs="Arial" w:hint="eastAsia"/>
          <w:sz w:val="20"/>
          <w:szCs w:val="26"/>
          <w:rtl/>
        </w:rPr>
        <w:t>ناتج</w:t>
      </w:r>
      <w:r w:rsidRPr="00474FA5">
        <w:rPr>
          <w:rFonts w:ascii="Arial" w:hAnsi="Arial" w:cs="Arial"/>
          <w:sz w:val="20"/>
          <w:szCs w:val="26"/>
          <w:rtl/>
        </w:rPr>
        <w:t xml:space="preserve"> </w:t>
      </w:r>
      <w:r w:rsidRPr="00474FA5">
        <w:rPr>
          <w:rFonts w:ascii="Arial" w:hAnsi="Arial" w:cs="Arial" w:hint="eastAsia"/>
          <w:sz w:val="20"/>
          <w:szCs w:val="26"/>
          <w:rtl/>
        </w:rPr>
        <w:t>الانبعاثات</w:t>
      </w:r>
      <w:r w:rsidRPr="00474FA5">
        <w:rPr>
          <w:rFonts w:ascii="Arial" w:hAnsi="Arial" w:cs="Arial"/>
          <w:sz w:val="20"/>
          <w:szCs w:val="26"/>
          <w:rtl/>
        </w:rPr>
        <w:t xml:space="preserve"> </w:t>
      </w:r>
      <w:r w:rsidRPr="00474FA5">
        <w:rPr>
          <w:rFonts w:ascii="Arial" w:hAnsi="Arial" w:cs="Arial" w:hint="eastAsia"/>
          <w:sz w:val="20"/>
          <w:szCs w:val="26"/>
          <w:rtl/>
        </w:rPr>
        <w:t>إلى</w:t>
      </w:r>
      <w:r w:rsidRPr="00474FA5">
        <w:rPr>
          <w:rFonts w:ascii="Arial" w:hAnsi="Arial" w:cs="Arial"/>
          <w:sz w:val="20"/>
          <w:szCs w:val="26"/>
          <w:rtl/>
        </w:rPr>
        <w:t xml:space="preserve"> </w:t>
      </w:r>
      <w:r w:rsidRPr="00474FA5">
        <w:rPr>
          <w:rFonts w:ascii="Arial" w:hAnsi="Arial" w:cs="Arial" w:hint="eastAsia"/>
          <w:sz w:val="20"/>
          <w:szCs w:val="26"/>
          <w:rtl/>
        </w:rPr>
        <w:t>قطاعات</w:t>
      </w:r>
      <w:r w:rsidRPr="00474FA5">
        <w:rPr>
          <w:rFonts w:ascii="Arial" w:hAnsi="Arial" w:cs="Arial"/>
          <w:sz w:val="20"/>
          <w:szCs w:val="26"/>
          <w:rtl/>
        </w:rPr>
        <w:t xml:space="preserve"> </w:t>
      </w:r>
      <w:r w:rsidRPr="00474FA5">
        <w:rPr>
          <w:rFonts w:ascii="Arial" w:hAnsi="Arial" w:cs="Arial" w:hint="eastAsia"/>
          <w:sz w:val="20"/>
          <w:szCs w:val="26"/>
          <w:rtl/>
        </w:rPr>
        <w:t>وغازات</w:t>
      </w:r>
      <w:r w:rsidRPr="00474FA5">
        <w:rPr>
          <w:rFonts w:ascii="Arial" w:hAnsi="Arial" w:cs="Arial"/>
          <w:sz w:val="20"/>
          <w:szCs w:val="26"/>
          <w:rtl/>
        </w:rPr>
        <w:t xml:space="preserve"> </w:t>
      </w:r>
      <w:r w:rsidRPr="00474FA5">
        <w:rPr>
          <w:rFonts w:ascii="Arial" w:hAnsi="Arial" w:cs="Arial" w:hint="eastAsia"/>
          <w:sz w:val="20"/>
          <w:szCs w:val="26"/>
          <w:rtl/>
        </w:rPr>
        <w:t>ومناطق،</w:t>
      </w:r>
      <w:r w:rsidRPr="00474FA5">
        <w:rPr>
          <w:rFonts w:ascii="Arial" w:hAnsi="Arial" w:cs="Arial"/>
          <w:sz w:val="20"/>
          <w:szCs w:val="26"/>
          <w:rtl/>
        </w:rPr>
        <w:t xml:space="preserve"> </w:t>
      </w:r>
      <w:r w:rsidRPr="00474FA5">
        <w:rPr>
          <w:rFonts w:ascii="Arial" w:hAnsi="Arial" w:cs="Arial" w:hint="eastAsia"/>
          <w:sz w:val="20"/>
          <w:szCs w:val="26"/>
          <w:rtl/>
        </w:rPr>
        <w:t>ولتحديد</w:t>
      </w:r>
      <w:r w:rsidRPr="00474FA5">
        <w:rPr>
          <w:rFonts w:ascii="Arial" w:hAnsi="Arial" w:cs="Arial"/>
          <w:sz w:val="20"/>
          <w:szCs w:val="26"/>
          <w:rtl/>
        </w:rPr>
        <w:t xml:space="preserve"> </w:t>
      </w:r>
      <w:r w:rsidRPr="00474FA5">
        <w:rPr>
          <w:rFonts w:ascii="Arial" w:hAnsi="Arial" w:cs="Arial" w:hint="eastAsia"/>
          <w:sz w:val="20"/>
          <w:szCs w:val="26"/>
          <w:rtl/>
        </w:rPr>
        <w:t>أوجه</w:t>
      </w:r>
      <w:r w:rsidRPr="00474FA5">
        <w:rPr>
          <w:rFonts w:ascii="Arial" w:hAnsi="Arial" w:cs="Arial"/>
          <w:sz w:val="20"/>
          <w:szCs w:val="26"/>
          <w:rtl/>
        </w:rPr>
        <w:t xml:space="preserve"> </w:t>
      </w:r>
      <w:r w:rsidRPr="00474FA5">
        <w:rPr>
          <w:rFonts w:ascii="Arial" w:hAnsi="Arial" w:cs="Arial" w:hint="eastAsia"/>
          <w:sz w:val="20"/>
          <w:szCs w:val="26"/>
          <w:rtl/>
        </w:rPr>
        <w:t>عدم</w:t>
      </w:r>
      <w:r w:rsidRPr="00474FA5">
        <w:rPr>
          <w:rFonts w:ascii="Arial" w:hAnsi="Arial" w:cs="Arial"/>
          <w:sz w:val="20"/>
          <w:szCs w:val="26"/>
          <w:rtl/>
        </w:rPr>
        <w:t xml:space="preserve"> </w:t>
      </w:r>
      <w:r w:rsidRPr="00474FA5">
        <w:rPr>
          <w:rFonts w:ascii="Arial" w:hAnsi="Arial" w:cs="Arial" w:hint="eastAsia"/>
          <w:sz w:val="20"/>
          <w:szCs w:val="26"/>
          <w:rtl/>
        </w:rPr>
        <w:t>اليقين</w:t>
      </w:r>
      <w:r w:rsidRPr="00474FA5">
        <w:rPr>
          <w:rFonts w:ascii="Arial" w:hAnsi="Arial" w:cs="Arial"/>
          <w:sz w:val="20"/>
          <w:szCs w:val="26"/>
          <w:rtl/>
        </w:rPr>
        <w:t>.</w:t>
      </w:r>
      <w:r>
        <w:rPr>
          <w:rFonts w:ascii="Arial" w:hAnsi="Arial" w:cs="Arial"/>
          <w:sz w:val="20"/>
          <w:szCs w:val="26"/>
          <w:rtl/>
        </w:rPr>
        <w:t xml:space="preserve"> </w:t>
      </w:r>
      <w:r w:rsidRPr="00474FA5">
        <w:rPr>
          <w:rFonts w:ascii="Arial" w:hAnsi="Arial" w:cs="Arial" w:hint="eastAsia"/>
          <w:sz w:val="20"/>
          <w:szCs w:val="26"/>
          <w:rtl/>
        </w:rPr>
        <w:t>وسيكون</w:t>
      </w:r>
      <w:r w:rsidRPr="00474FA5">
        <w:rPr>
          <w:rFonts w:ascii="Arial" w:hAnsi="Arial" w:cs="Arial"/>
          <w:sz w:val="20"/>
          <w:szCs w:val="26"/>
          <w:rtl/>
        </w:rPr>
        <w:t xml:space="preserve"> </w:t>
      </w:r>
      <w:r w:rsidRPr="00474FA5">
        <w:rPr>
          <w:rFonts w:ascii="Arial" w:hAnsi="Arial" w:cs="Arial" w:hint="eastAsia"/>
          <w:sz w:val="20"/>
          <w:szCs w:val="26"/>
          <w:rtl/>
        </w:rPr>
        <w:t>تجميع</w:t>
      </w:r>
      <w:r w:rsidRPr="00474FA5">
        <w:rPr>
          <w:rFonts w:ascii="Arial" w:hAnsi="Arial" w:cs="Arial"/>
          <w:sz w:val="20"/>
          <w:szCs w:val="26"/>
          <w:rtl/>
        </w:rPr>
        <w:t xml:space="preserve"> </w:t>
      </w:r>
      <w:r w:rsidRPr="00474FA5">
        <w:rPr>
          <w:rFonts w:ascii="Arial" w:hAnsi="Arial" w:cs="Arial" w:hint="eastAsia"/>
          <w:sz w:val="20"/>
          <w:szCs w:val="26"/>
          <w:rtl/>
        </w:rPr>
        <w:t>نواتج</w:t>
      </w:r>
      <w:r w:rsidRPr="00474FA5">
        <w:rPr>
          <w:rFonts w:ascii="Arial" w:hAnsi="Arial" w:cs="Arial"/>
          <w:sz w:val="20"/>
          <w:szCs w:val="26"/>
          <w:rtl/>
        </w:rPr>
        <w:t xml:space="preserve"> </w:t>
      </w:r>
      <w:r w:rsidRPr="00474FA5">
        <w:rPr>
          <w:rFonts w:ascii="Arial" w:hAnsi="Arial" w:cs="Arial" w:hint="eastAsia"/>
          <w:sz w:val="20"/>
          <w:szCs w:val="26"/>
          <w:rtl/>
        </w:rPr>
        <w:t>التدفقات</w:t>
      </w:r>
      <w:r w:rsidRPr="00474FA5">
        <w:rPr>
          <w:rFonts w:ascii="Arial" w:hAnsi="Arial" w:cs="Arial"/>
          <w:sz w:val="20"/>
          <w:szCs w:val="26"/>
          <w:rtl/>
        </w:rPr>
        <w:t xml:space="preserve"> </w:t>
      </w:r>
      <w:r w:rsidRPr="00474FA5">
        <w:rPr>
          <w:rFonts w:ascii="Arial" w:hAnsi="Arial" w:cs="Arial" w:hint="eastAsia"/>
          <w:sz w:val="20"/>
          <w:szCs w:val="26"/>
          <w:rtl/>
        </w:rPr>
        <w:t>مفيداً</w:t>
      </w:r>
      <w:r w:rsidRPr="00474FA5">
        <w:rPr>
          <w:rFonts w:ascii="Arial" w:hAnsi="Arial" w:cs="Arial"/>
          <w:sz w:val="20"/>
          <w:szCs w:val="26"/>
          <w:rtl/>
        </w:rPr>
        <w:t xml:space="preserve"> </w:t>
      </w:r>
      <w:r w:rsidRPr="00474FA5">
        <w:rPr>
          <w:rFonts w:ascii="Arial" w:hAnsi="Arial" w:cs="Arial" w:hint="eastAsia"/>
          <w:sz w:val="20"/>
          <w:szCs w:val="26"/>
          <w:rtl/>
        </w:rPr>
        <w:t>بشكل</w:t>
      </w:r>
      <w:r w:rsidRPr="00474FA5">
        <w:rPr>
          <w:rFonts w:ascii="Arial" w:hAnsi="Arial" w:cs="Arial"/>
          <w:sz w:val="20"/>
          <w:szCs w:val="26"/>
          <w:rtl/>
        </w:rPr>
        <w:t xml:space="preserve"> </w:t>
      </w:r>
      <w:r w:rsidRPr="00474FA5">
        <w:rPr>
          <w:rFonts w:ascii="Arial" w:hAnsi="Arial" w:cs="Arial" w:hint="eastAsia"/>
          <w:sz w:val="20"/>
          <w:szCs w:val="26"/>
          <w:rtl/>
        </w:rPr>
        <w:t>خاص</w:t>
      </w:r>
      <w:r w:rsidRPr="00474FA5">
        <w:rPr>
          <w:rFonts w:ascii="Arial" w:hAnsi="Arial" w:cs="Arial"/>
          <w:sz w:val="20"/>
          <w:szCs w:val="26"/>
          <w:rtl/>
        </w:rPr>
        <w:t xml:space="preserve"> </w:t>
      </w:r>
      <w:r w:rsidRPr="00474FA5">
        <w:rPr>
          <w:rFonts w:ascii="Arial" w:hAnsi="Arial" w:cs="Arial" w:hint="eastAsia"/>
          <w:sz w:val="20"/>
          <w:szCs w:val="26"/>
          <w:rtl/>
        </w:rPr>
        <w:t>لتدفقات</w:t>
      </w:r>
      <w:r w:rsidRPr="00474FA5">
        <w:rPr>
          <w:rFonts w:ascii="Arial" w:hAnsi="Arial" w:cs="Arial"/>
          <w:sz w:val="20"/>
          <w:szCs w:val="26"/>
          <w:rtl/>
        </w:rPr>
        <w:t xml:space="preserve"> </w:t>
      </w:r>
      <w:r w:rsidRPr="00474FA5">
        <w:rPr>
          <w:rFonts w:ascii="Arial" w:hAnsi="Arial" w:cs="Arial" w:hint="eastAsia"/>
          <w:sz w:val="20"/>
          <w:szCs w:val="26"/>
          <w:rtl/>
        </w:rPr>
        <w:t>المحيطات</w:t>
      </w:r>
      <w:r w:rsidRPr="00474FA5">
        <w:rPr>
          <w:rFonts w:ascii="Arial" w:hAnsi="Arial" w:cs="Arial"/>
          <w:sz w:val="20"/>
          <w:szCs w:val="26"/>
          <w:rtl/>
        </w:rPr>
        <w:t xml:space="preserve"> </w:t>
      </w:r>
      <w:r w:rsidRPr="00474FA5">
        <w:rPr>
          <w:rFonts w:ascii="Arial" w:hAnsi="Arial" w:cs="Arial" w:hint="eastAsia"/>
          <w:sz w:val="20"/>
          <w:szCs w:val="26"/>
          <w:rtl/>
        </w:rPr>
        <w:t>والأراضي</w:t>
      </w:r>
      <w:r w:rsidRPr="00474FA5">
        <w:rPr>
          <w:rFonts w:ascii="Arial" w:hAnsi="Arial" w:cs="Arial"/>
          <w:sz w:val="20"/>
          <w:szCs w:val="26"/>
          <w:rtl/>
        </w:rPr>
        <w:t xml:space="preserve"> </w:t>
      </w:r>
      <w:r w:rsidRPr="00474FA5">
        <w:rPr>
          <w:rFonts w:ascii="Arial" w:hAnsi="Arial" w:cs="Arial" w:hint="eastAsia"/>
          <w:sz w:val="20"/>
          <w:szCs w:val="26"/>
          <w:rtl/>
        </w:rPr>
        <w:t>غير</w:t>
      </w:r>
      <w:r w:rsidRPr="00474FA5">
        <w:rPr>
          <w:rFonts w:ascii="Arial" w:hAnsi="Arial" w:cs="Arial"/>
          <w:sz w:val="20"/>
          <w:szCs w:val="26"/>
          <w:rtl/>
        </w:rPr>
        <w:t xml:space="preserve"> </w:t>
      </w:r>
      <w:r w:rsidRPr="00474FA5">
        <w:rPr>
          <w:rFonts w:ascii="Arial" w:hAnsi="Arial" w:cs="Arial" w:hint="eastAsia"/>
          <w:sz w:val="20"/>
          <w:szCs w:val="26"/>
          <w:rtl/>
        </w:rPr>
        <w:t>المدارة</w:t>
      </w:r>
      <w:r w:rsidRPr="00474FA5">
        <w:rPr>
          <w:rFonts w:ascii="Arial" w:hAnsi="Arial" w:cs="Arial"/>
          <w:sz w:val="20"/>
          <w:szCs w:val="26"/>
          <w:rtl/>
        </w:rPr>
        <w:t>.</w:t>
      </w:r>
      <w:r>
        <w:rPr>
          <w:rFonts w:ascii="Arial" w:hAnsi="Arial" w:cs="Arial"/>
          <w:sz w:val="20"/>
          <w:szCs w:val="26"/>
          <w:rtl/>
        </w:rPr>
        <w:t xml:space="preserve"> </w:t>
      </w:r>
      <w:r w:rsidRPr="00474FA5">
        <w:rPr>
          <w:rFonts w:ascii="Arial" w:hAnsi="Arial" w:cs="Arial" w:hint="eastAsia"/>
          <w:sz w:val="20"/>
          <w:szCs w:val="26"/>
          <w:rtl/>
        </w:rPr>
        <w:t>وستكون</w:t>
      </w:r>
      <w:r w:rsidRPr="00474FA5">
        <w:rPr>
          <w:rFonts w:ascii="Arial" w:hAnsi="Arial" w:cs="Arial"/>
          <w:sz w:val="20"/>
          <w:szCs w:val="26"/>
          <w:rtl/>
        </w:rPr>
        <w:t xml:space="preserve"> </w:t>
      </w:r>
      <w:r w:rsidRPr="00474FA5">
        <w:rPr>
          <w:rFonts w:ascii="Arial" w:hAnsi="Arial" w:cs="Arial" w:hint="eastAsia"/>
          <w:sz w:val="20"/>
          <w:szCs w:val="26"/>
          <w:rtl/>
        </w:rPr>
        <w:t>هناك</w:t>
      </w:r>
      <w:r w:rsidRPr="00474FA5">
        <w:rPr>
          <w:rFonts w:ascii="Arial" w:hAnsi="Arial" w:cs="Arial"/>
          <w:sz w:val="20"/>
          <w:szCs w:val="26"/>
          <w:rtl/>
        </w:rPr>
        <w:t xml:space="preserve"> </w:t>
      </w:r>
      <w:r w:rsidRPr="00474FA5">
        <w:rPr>
          <w:rFonts w:ascii="Arial" w:hAnsi="Arial" w:cs="Arial" w:hint="eastAsia"/>
          <w:sz w:val="20"/>
          <w:szCs w:val="26"/>
          <w:rtl/>
        </w:rPr>
        <w:t>حاجة</w:t>
      </w:r>
      <w:r w:rsidRPr="00474FA5">
        <w:rPr>
          <w:rFonts w:ascii="Arial" w:hAnsi="Arial" w:cs="Arial"/>
          <w:sz w:val="20"/>
          <w:szCs w:val="26"/>
          <w:rtl/>
        </w:rPr>
        <w:t xml:space="preserve"> </w:t>
      </w:r>
      <w:r w:rsidRPr="00474FA5">
        <w:rPr>
          <w:rFonts w:ascii="Arial" w:hAnsi="Arial" w:cs="Arial" w:hint="eastAsia"/>
          <w:sz w:val="20"/>
          <w:szCs w:val="26"/>
          <w:rtl/>
        </w:rPr>
        <w:t>إلى</w:t>
      </w:r>
      <w:r w:rsidRPr="00474FA5">
        <w:rPr>
          <w:rFonts w:ascii="Arial" w:hAnsi="Arial" w:cs="Arial"/>
          <w:sz w:val="20"/>
          <w:szCs w:val="26"/>
          <w:rtl/>
        </w:rPr>
        <w:t xml:space="preserve"> </w:t>
      </w:r>
      <w:r w:rsidRPr="00474FA5">
        <w:rPr>
          <w:rFonts w:ascii="Arial" w:hAnsi="Arial" w:cs="Arial" w:hint="eastAsia"/>
          <w:sz w:val="20"/>
          <w:szCs w:val="26"/>
          <w:rtl/>
        </w:rPr>
        <w:t>تقييم</w:t>
      </w:r>
      <w:r w:rsidRPr="00474FA5">
        <w:rPr>
          <w:rFonts w:ascii="Arial" w:hAnsi="Arial" w:cs="Arial"/>
          <w:sz w:val="20"/>
          <w:szCs w:val="26"/>
          <w:rtl/>
        </w:rPr>
        <w:t xml:space="preserve"> </w:t>
      </w:r>
      <w:r w:rsidRPr="00474FA5">
        <w:rPr>
          <w:rFonts w:ascii="Arial" w:hAnsi="Arial" w:cs="Arial" w:hint="eastAsia"/>
          <w:sz w:val="20"/>
          <w:szCs w:val="26"/>
          <w:rtl/>
        </w:rPr>
        <w:t>التقلبات</w:t>
      </w:r>
      <w:r w:rsidRPr="00474FA5">
        <w:rPr>
          <w:rFonts w:ascii="Arial" w:hAnsi="Arial" w:cs="Arial"/>
          <w:sz w:val="20"/>
          <w:szCs w:val="26"/>
          <w:rtl/>
        </w:rPr>
        <w:t xml:space="preserve"> </w:t>
      </w:r>
      <w:r w:rsidRPr="00474FA5">
        <w:rPr>
          <w:rFonts w:ascii="Arial" w:hAnsi="Arial" w:cs="Arial" w:hint="eastAsia"/>
          <w:sz w:val="20"/>
          <w:szCs w:val="26"/>
          <w:rtl/>
        </w:rPr>
        <w:t>بين</w:t>
      </w:r>
      <w:r w:rsidRPr="00474FA5">
        <w:rPr>
          <w:rFonts w:ascii="Arial" w:hAnsi="Arial" w:cs="Arial"/>
          <w:sz w:val="20"/>
          <w:szCs w:val="26"/>
          <w:rtl/>
        </w:rPr>
        <w:t xml:space="preserve"> </w:t>
      </w:r>
      <w:r w:rsidRPr="00474FA5">
        <w:rPr>
          <w:rFonts w:ascii="Arial" w:hAnsi="Arial" w:cs="Arial" w:hint="eastAsia"/>
          <w:sz w:val="20"/>
          <w:szCs w:val="26"/>
          <w:rtl/>
        </w:rPr>
        <w:t>السنوات</w:t>
      </w:r>
      <w:r w:rsidRPr="00474FA5">
        <w:rPr>
          <w:rFonts w:ascii="Arial" w:hAnsi="Arial" w:cs="Arial"/>
          <w:sz w:val="20"/>
          <w:szCs w:val="26"/>
          <w:rtl/>
        </w:rPr>
        <w:t xml:space="preserve"> </w:t>
      </w:r>
      <w:r w:rsidRPr="00474FA5">
        <w:rPr>
          <w:rFonts w:ascii="Arial" w:hAnsi="Arial" w:cs="Arial" w:hint="eastAsia"/>
          <w:sz w:val="20"/>
          <w:szCs w:val="26"/>
          <w:rtl/>
        </w:rPr>
        <w:t>كجزء</w:t>
      </w:r>
      <w:r w:rsidRPr="00474FA5">
        <w:rPr>
          <w:rFonts w:ascii="Arial" w:hAnsi="Arial" w:cs="Arial"/>
          <w:sz w:val="20"/>
          <w:szCs w:val="26"/>
          <w:rtl/>
        </w:rPr>
        <w:t xml:space="preserve"> </w:t>
      </w:r>
      <w:r w:rsidRPr="00474FA5">
        <w:rPr>
          <w:rFonts w:ascii="Arial" w:hAnsi="Arial" w:cs="Arial" w:hint="eastAsia"/>
          <w:sz w:val="20"/>
          <w:szCs w:val="26"/>
          <w:rtl/>
        </w:rPr>
        <w:t>من</w:t>
      </w:r>
      <w:r w:rsidRPr="00474FA5">
        <w:rPr>
          <w:rFonts w:ascii="Arial" w:hAnsi="Arial" w:cs="Arial"/>
          <w:sz w:val="20"/>
          <w:szCs w:val="26"/>
          <w:rtl/>
        </w:rPr>
        <w:t xml:space="preserve"> </w:t>
      </w:r>
      <w:r w:rsidRPr="00474FA5">
        <w:rPr>
          <w:rFonts w:ascii="Arial" w:hAnsi="Arial" w:cs="Arial" w:hint="eastAsia"/>
          <w:sz w:val="20"/>
          <w:szCs w:val="26"/>
          <w:rtl/>
        </w:rPr>
        <w:t>التقييم</w:t>
      </w:r>
      <w:r w:rsidRPr="00474FA5">
        <w:rPr>
          <w:rFonts w:ascii="Arial" w:hAnsi="Arial" w:cs="Arial"/>
          <w:sz w:val="20"/>
          <w:szCs w:val="26"/>
          <w:rtl/>
        </w:rPr>
        <w:t xml:space="preserve"> </w:t>
      </w:r>
      <w:r w:rsidRPr="00474FA5">
        <w:rPr>
          <w:rFonts w:ascii="Arial" w:hAnsi="Arial" w:cs="Arial" w:hint="eastAsia"/>
          <w:sz w:val="20"/>
          <w:szCs w:val="26"/>
          <w:rtl/>
        </w:rPr>
        <w:t>العالمي،</w:t>
      </w:r>
      <w:r w:rsidRPr="00474FA5">
        <w:rPr>
          <w:rFonts w:ascii="Arial" w:hAnsi="Arial" w:cs="Arial"/>
          <w:sz w:val="20"/>
          <w:szCs w:val="26"/>
          <w:rtl/>
        </w:rPr>
        <w:t xml:space="preserve"> </w:t>
      </w:r>
      <w:r w:rsidRPr="00474FA5">
        <w:rPr>
          <w:rFonts w:ascii="Arial" w:hAnsi="Arial" w:cs="Arial" w:hint="eastAsia"/>
          <w:sz w:val="20"/>
          <w:szCs w:val="26"/>
          <w:rtl/>
        </w:rPr>
        <w:t>مثل</w:t>
      </w:r>
      <w:r w:rsidRPr="00474FA5">
        <w:rPr>
          <w:rFonts w:ascii="Arial" w:hAnsi="Arial" w:cs="Arial"/>
          <w:sz w:val="20"/>
          <w:szCs w:val="26"/>
          <w:rtl/>
        </w:rPr>
        <w:t xml:space="preserve"> </w:t>
      </w:r>
      <w:r w:rsidRPr="00474FA5">
        <w:rPr>
          <w:rFonts w:ascii="Arial" w:hAnsi="Arial" w:cs="Arial" w:hint="eastAsia"/>
          <w:sz w:val="20"/>
          <w:szCs w:val="26"/>
          <w:rtl/>
        </w:rPr>
        <w:t>تقييم</w:t>
      </w:r>
      <w:r w:rsidRPr="00474FA5">
        <w:rPr>
          <w:rFonts w:ascii="Arial" w:hAnsi="Arial" w:cs="Arial"/>
          <w:sz w:val="20"/>
          <w:szCs w:val="26"/>
          <w:rtl/>
        </w:rPr>
        <w:t xml:space="preserve"> </w:t>
      </w:r>
      <w:r w:rsidRPr="00474FA5">
        <w:rPr>
          <w:rFonts w:ascii="Arial" w:hAnsi="Arial" w:cs="Arial" w:hint="eastAsia"/>
          <w:sz w:val="20"/>
          <w:szCs w:val="26"/>
          <w:rtl/>
        </w:rPr>
        <w:t>الاستجابة</w:t>
      </w:r>
      <w:r w:rsidRPr="00474FA5">
        <w:rPr>
          <w:rFonts w:ascii="Arial" w:hAnsi="Arial" w:cs="Arial"/>
          <w:sz w:val="20"/>
          <w:szCs w:val="26"/>
          <w:rtl/>
        </w:rPr>
        <w:t xml:space="preserve"> </w:t>
      </w:r>
      <w:r w:rsidRPr="00474FA5">
        <w:rPr>
          <w:rFonts w:ascii="Arial" w:hAnsi="Arial" w:cs="Arial" w:hint="eastAsia"/>
          <w:sz w:val="20"/>
          <w:szCs w:val="26"/>
          <w:rtl/>
        </w:rPr>
        <w:t>للجفاف</w:t>
      </w:r>
      <w:r w:rsidRPr="00474FA5">
        <w:rPr>
          <w:rFonts w:ascii="Arial" w:hAnsi="Arial" w:cs="Arial"/>
          <w:sz w:val="20"/>
          <w:szCs w:val="26"/>
          <w:rtl/>
        </w:rPr>
        <w:t xml:space="preserve"> </w:t>
      </w:r>
      <w:r w:rsidRPr="00474FA5">
        <w:rPr>
          <w:rFonts w:ascii="Arial" w:hAnsi="Arial" w:cs="Arial" w:hint="eastAsia"/>
          <w:sz w:val="20"/>
          <w:szCs w:val="26"/>
          <w:rtl/>
        </w:rPr>
        <w:t>أو</w:t>
      </w:r>
      <w:r w:rsidRPr="00474FA5">
        <w:rPr>
          <w:rFonts w:ascii="Arial" w:hAnsi="Arial" w:cs="Arial"/>
          <w:sz w:val="20"/>
          <w:szCs w:val="26"/>
          <w:rtl/>
        </w:rPr>
        <w:t xml:space="preserve"> </w:t>
      </w:r>
      <w:r w:rsidRPr="00474FA5">
        <w:rPr>
          <w:rFonts w:ascii="Arial" w:hAnsi="Arial" w:cs="Arial" w:hint="eastAsia"/>
          <w:sz w:val="20"/>
          <w:szCs w:val="26"/>
          <w:rtl/>
        </w:rPr>
        <w:t>التقلبية</w:t>
      </w:r>
      <w:r w:rsidRPr="00474FA5">
        <w:rPr>
          <w:rFonts w:ascii="Arial" w:hAnsi="Arial" w:cs="Arial"/>
          <w:sz w:val="20"/>
          <w:szCs w:val="26"/>
          <w:rtl/>
        </w:rPr>
        <w:t xml:space="preserve"> </w:t>
      </w:r>
      <w:r w:rsidRPr="00474FA5">
        <w:rPr>
          <w:rFonts w:ascii="Arial" w:hAnsi="Arial" w:cs="Arial" w:hint="eastAsia"/>
          <w:sz w:val="20"/>
          <w:szCs w:val="26"/>
          <w:rtl/>
        </w:rPr>
        <w:t>العقدية</w:t>
      </w:r>
      <w:r w:rsidRPr="00474FA5">
        <w:rPr>
          <w:rFonts w:ascii="Arial" w:hAnsi="Arial" w:cs="Arial"/>
          <w:sz w:val="20"/>
          <w:szCs w:val="26"/>
          <w:rtl/>
        </w:rPr>
        <w:t xml:space="preserve"> </w:t>
      </w:r>
      <w:r w:rsidRPr="00474FA5">
        <w:rPr>
          <w:rFonts w:ascii="Arial" w:hAnsi="Arial" w:cs="Arial" w:hint="eastAsia"/>
          <w:sz w:val="20"/>
          <w:szCs w:val="26"/>
          <w:rtl/>
        </w:rPr>
        <w:t>في</w:t>
      </w:r>
      <w:r w:rsidRPr="00474FA5">
        <w:rPr>
          <w:rFonts w:ascii="Arial" w:hAnsi="Arial" w:cs="Arial"/>
          <w:sz w:val="20"/>
          <w:szCs w:val="26"/>
          <w:rtl/>
        </w:rPr>
        <w:t xml:space="preserve"> </w:t>
      </w:r>
      <w:r w:rsidRPr="00474FA5">
        <w:rPr>
          <w:rFonts w:ascii="Arial" w:hAnsi="Arial" w:cs="Arial" w:hint="eastAsia"/>
          <w:sz w:val="20"/>
          <w:szCs w:val="26"/>
          <w:rtl/>
        </w:rPr>
        <w:t>تدفقات</w:t>
      </w:r>
      <w:r w:rsidRPr="00474FA5">
        <w:rPr>
          <w:rFonts w:ascii="Arial" w:hAnsi="Arial" w:cs="Arial"/>
          <w:sz w:val="20"/>
          <w:szCs w:val="26"/>
          <w:rtl/>
        </w:rPr>
        <w:t xml:space="preserve"> </w:t>
      </w:r>
      <w:r w:rsidRPr="00474FA5">
        <w:rPr>
          <w:rFonts w:ascii="Arial" w:hAnsi="Arial" w:cs="Arial" w:hint="eastAsia"/>
          <w:sz w:val="20"/>
          <w:szCs w:val="26"/>
          <w:rtl/>
        </w:rPr>
        <w:t>الكربون</w:t>
      </w:r>
      <w:r w:rsidRPr="00474FA5">
        <w:rPr>
          <w:rFonts w:ascii="Arial" w:hAnsi="Arial" w:cs="Arial"/>
          <w:sz w:val="20"/>
          <w:szCs w:val="26"/>
          <w:rtl/>
        </w:rPr>
        <w:t xml:space="preserve"> </w:t>
      </w:r>
      <w:r w:rsidRPr="00474FA5">
        <w:rPr>
          <w:rFonts w:ascii="Arial" w:hAnsi="Arial" w:cs="Arial" w:hint="eastAsia"/>
          <w:sz w:val="20"/>
          <w:szCs w:val="26"/>
          <w:rtl/>
        </w:rPr>
        <w:t>في</w:t>
      </w:r>
      <w:r w:rsidRPr="00474FA5">
        <w:rPr>
          <w:rFonts w:ascii="Arial" w:hAnsi="Arial" w:cs="Arial"/>
          <w:sz w:val="20"/>
          <w:szCs w:val="26"/>
          <w:rtl/>
        </w:rPr>
        <w:t xml:space="preserve"> </w:t>
      </w:r>
      <w:r w:rsidRPr="00474FA5">
        <w:rPr>
          <w:rFonts w:ascii="Arial" w:hAnsi="Arial" w:cs="Arial" w:hint="eastAsia"/>
          <w:sz w:val="20"/>
          <w:szCs w:val="26"/>
          <w:rtl/>
        </w:rPr>
        <w:t>المحيطات</w:t>
      </w:r>
      <w:r w:rsidRPr="00474FA5">
        <w:rPr>
          <w:rFonts w:ascii="Arial" w:hAnsi="Arial" w:cs="Arial"/>
          <w:sz w:val="20"/>
          <w:szCs w:val="26"/>
          <w:rtl/>
        </w:rPr>
        <w:t>.</w:t>
      </w:r>
    </w:p>
    <w:p w14:paraId="6EAEF43F"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474FA5">
        <w:rPr>
          <w:rFonts w:ascii="Arial" w:hAnsi="Arial" w:cs="Arial" w:hint="eastAsia"/>
          <w:sz w:val="20"/>
          <w:szCs w:val="26"/>
          <w:rtl/>
        </w:rPr>
        <w:t>وعلى</w:t>
      </w:r>
      <w:r w:rsidRPr="00474FA5">
        <w:rPr>
          <w:rFonts w:ascii="Arial" w:hAnsi="Arial" w:cs="Arial"/>
          <w:sz w:val="20"/>
          <w:szCs w:val="26"/>
          <w:rtl/>
        </w:rPr>
        <w:t xml:space="preserve"> </w:t>
      </w:r>
      <w:r w:rsidRPr="00474FA5">
        <w:rPr>
          <w:rFonts w:ascii="Arial" w:hAnsi="Arial" w:cs="Arial" w:hint="eastAsia"/>
          <w:sz w:val="20"/>
          <w:szCs w:val="26"/>
          <w:rtl/>
        </w:rPr>
        <w:t>الصعيد</w:t>
      </w:r>
      <w:r w:rsidRPr="00474FA5">
        <w:rPr>
          <w:rFonts w:ascii="Arial" w:hAnsi="Arial" w:cs="Arial"/>
          <w:sz w:val="20"/>
          <w:szCs w:val="26"/>
          <w:rtl/>
        </w:rPr>
        <w:t xml:space="preserve"> </w:t>
      </w:r>
      <w:r w:rsidRPr="00474FA5">
        <w:rPr>
          <w:rFonts w:ascii="Arial" w:hAnsi="Arial" w:cs="Arial" w:hint="eastAsia"/>
          <w:sz w:val="20"/>
          <w:szCs w:val="26"/>
          <w:rtl/>
        </w:rPr>
        <w:t>الوطني،</w:t>
      </w:r>
      <w:r w:rsidRPr="00474FA5">
        <w:rPr>
          <w:rFonts w:ascii="Arial" w:hAnsi="Arial" w:cs="Arial"/>
          <w:sz w:val="20"/>
          <w:szCs w:val="26"/>
          <w:rtl/>
        </w:rPr>
        <w:t xml:space="preserve"> </w:t>
      </w:r>
      <w:r w:rsidRPr="00474FA5">
        <w:rPr>
          <w:rFonts w:ascii="Arial" w:hAnsi="Arial" w:cs="Arial" w:hint="eastAsia"/>
          <w:sz w:val="20"/>
          <w:szCs w:val="26"/>
          <w:rtl/>
        </w:rPr>
        <w:t>يمكن</w:t>
      </w:r>
      <w:r w:rsidRPr="00474FA5">
        <w:rPr>
          <w:rFonts w:ascii="Arial" w:hAnsi="Arial" w:cs="Arial"/>
          <w:sz w:val="20"/>
          <w:szCs w:val="26"/>
          <w:rtl/>
        </w:rPr>
        <w:t xml:space="preserve"> </w:t>
      </w:r>
      <w:r w:rsidRPr="00474FA5">
        <w:rPr>
          <w:rFonts w:ascii="Arial" w:hAnsi="Arial" w:cs="Arial" w:hint="eastAsia"/>
          <w:sz w:val="20"/>
          <w:szCs w:val="26"/>
          <w:rtl/>
        </w:rPr>
        <w:t>أن</w:t>
      </w:r>
      <w:r w:rsidRPr="00474FA5">
        <w:rPr>
          <w:rFonts w:ascii="Arial" w:hAnsi="Arial" w:cs="Arial"/>
          <w:sz w:val="20"/>
          <w:szCs w:val="26"/>
          <w:rtl/>
        </w:rPr>
        <w:t xml:space="preserve"> </w:t>
      </w:r>
      <w:r w:rsidRPr="00474FA5">
        <w:rPr>
          <w:rFonts w:ascii="Arial" w:hAnsi="Arial" w:cs="Arial" w:hint="eastAsia"/>
          <w:sz w:val="20"/>
          <w:szCs w:val="26"/>
          <w:rtl/>
        </w:rPr>
        <w:t>يوفر</w:t>
      </w:r>
      <w:r w:rsidRPr="00474FA5">
        <w:rPr>
          <w:rFonts w:ascii="Arial" w:hAnsi="Arial" w:cs="Arial"/>
          <w:sz w:val="20"/>
          <w:szCs w:val="26"/>
          <w:rtl/>
        </w:rPr>
        <w:t xml:space="preserve"> </w:t>
      </w:r>
      <w:r w:rsidRPr="00474FA5">
        <w:rPr>
          <w:rFonts w:ascii="Arial" w:hAnsi="Arial" w:cs="Arial" w:hint="eastAsia"/>
          <w:sz w:val="20"/>
          <w:szCs w:val="26"/>
          <w:rtl/>
        </w:rPr>
        <w:t>تجميع</w:t>
      </w:r>
      <w:r w:rsidRPr="00474FA5">
        <w:rPr>
          <w:rFonts w:ascii="Arial" w:hAnsi="Arial" w:cs="Arial"/>
          <w:sz w:val="20"/>
          <w:szCs w:val="26"/>
          <w:rtl/>
        </w:rPr>
        <w:t xml:space="preserve"> </w:t>
      </w:r>
      <w:r w:rsidRPr="00474FA5">
        <w:rPr>
          <w:rFonts w:ascii="Arial" w:hAnsi="Arial" w:cs="Arial" w:hint="eastAsia"/>
          <w:sz w:val="20"/>
          <w:szCs w:val="26"/>
          <w:rtl/>
        </w:rPr>
        <w:t>الانبعاثات</w:t>
      </w:r>
      <w:r w:rsidRPr="00474FA5">
        <w:rPr>
          <w:rFonts w:ascii="Arial" w:hAnsi="Arial" w:cs="Arial"/>
          <w:sz w:val="20"/>
          <w:szCs w:val="26"/>
          <w:rtl/>
        </w:rPr>
        <w:t xml:space="preserve"> </w:t>
      </w:r>
      <w:r w:rsidRPr="00474FA5">
        <w:rPr>
          <w:rFonts w:ascii="Arial" w:hAnsi="Arial" w:cs="Arial" w:hint="eastAsia"/>
          <w:sz w:val="20"/>
          <w:szCs w:val="26"/>
          <w:rtl/>
        </w:rPr>
        <w:t>نقطة</w:t>
      </w:r>
      <w:r w:rsidRPr="00474FA5">
        <w:rPr>
          <w:rFonts w:ascii="Arial" w:hAnsi="Arial" w:cs="Arial"/>
          <w:sz w:val="20"/>
          <w:szCs w:val="26"/>
          <w:rtl/>
        </w:rPr>
        <w:t xml:space="preserve"> </w:t>
      </w:r>
      <w:r w:rsidRPr="00474FA5">
        <w:rPr>
          <w:rFonts w:ascii="Arial" w:hAnsi="Arial" w:cs="Arial" w:hint="eastAsia"/>
          <w:sz w:val="20"/>
          <w:szCs w:val="26"/>
          <w:rtl/>
        </w:rPr>
        <w:t>انطلاق</w:t>
      </w:r>
      <w:r w:rsidRPr="00474FA5">
        <w:rPr>
          <w:rFonts w:ascii="Arial" w:hAnsi="Arial" w:cs="Arial"/>
          <w:sz w:val="20"/>
          <w:szCs w:val="26"/>
          <w:rtl/>
        </w:rPr>
        <w:t xml:space="preserve"> </w:t>
      </w:r>
      <w:r w:rsidRPr="00474FA5">
        <w:rPr>
          <w:rFonts w:ascii="Arial" w:hAnsi="Arial" w:cs="Arial" w:hint="eastAsia"/>
          <w:sz w:val="20"/>
          <w:szCs w:val="26"/>
          <w:rtl/>
        </w:rPr>
        <w:t>لتطوير</w:t>
      </w:r>
      <w:r w:rsidRPr="00474FA5">
        <w:rPr>
          <w:rFonts w:ascii="Arial" w:hAnsi="Arial" w:cs="Arial"/>
          <w:sz w:val="20"/>
          <w:szCs w:val="26"/>
          <w:rtl/>
        </w:rPr>
        <w:t xml:space="preserve"> </w:t>
      </w:r>
      <w:r w:rsidRPr="00474FA5">
        <w:rPr>
          <w:rFonts w:ascii="Arial" w:hAnsi="Arial" w:cs="Arial" w:hint="eastAsia"/>
          <w:sz w:val="20"/>
          <w:szCs w:val="26"/>
          <w:rtl/>
        </w:rPr>
        <w:t>معلومات</w:t>
      </w:r>
      <w:r w:rsidRPr="00474FA5">
        <w:rPr>
          <w:rFonts w:ascii="Arial" w:hAnsi="Arial" w:cs="Arial"/>
          <w:sz w:val="20"/>
          <w:szCs w:val="26"/>
          <w:rtl/>
        </w:rPr>
        <w:t xml:space="preserve"> </w:t>
      </w:r>
      <w:r w:rsidRPr="00474FA5">
        <w:rPr>
          <w:rFonts w:ascii="Arial" w:hAnsi="Arial" w:cs="Arial" w:hint="eastAsia"/>
          <w:sz w:val="20"/>
          <w:szCs w:val="26"/>
          <w:rtl/>
        </w:rPr>
        <w:t>محسنة</w:t>
      </w:r>
      <w:r w:rsidRPr="00474FA5">
        <w:rPr>
          <w:rFonts w:ascii="Arial" w:hAnsi="Arial" w:cs="Arial"/>
          <w:sz w:val="20"/>
          <w:szCs w:val="26"/>
          <w:rtl/>
        </w:rPr>
        <w:t xml:space="preserve"> </w:t>
      </w:r>
      <w:r w:rsidRPr="00474FA5">
        <w:rPr>
          <w:rFonts w:ascii="Arial" w:hAnsi="Arial" w:cs="Arial" w:hint="eastAsia"/>
          <w:sz w:val="20"/>
          <w:szCs w:val="26"/>
          <w:rtl/>
        </w:rPr>
        <w:t>عن</w:t>
      </w:r>
      <w:r w:rsidRPr="00474FA5">
        <w:rPr>
          <w:rFonts w:ascii="Arial" w:hAnsi="Arial" w:cs="Arial"/>
          <w:sz w:val="20"/>
          <w:szCs w:val="26"/>
          <w:rtl/>
        </w:rPr>
        <w:t xml:space="preserve"> </w:t>
      </w:r>
      <w:r w:rsidRPr="00474FA5">
        <w:rPr>
          <w:rFonts w:ascii="Arial" w:hAnsi="Arial" w:cs="Arial" w:hint="eastAsia"/>
          <w:sz w:val="20"/>
          <w:szCs w:val="26"/>
          <w:rtl/>
        </w:rPr>
        <w:t>الانبعاثات،</w:t>
      </w:r>
      <w:r w:rsidRPr="00474FA5">
        <w:rPr>
          <w:rFonts w:ascii="Arial" w:hAnsi="Arial" w:cs="Arial"/>
          <w:sz w:val="20"/>
          <w:szCs w:val="26"/>
          <w:rtl/>
        </w:rPr>
        <w:t xml:space="preserve"> </w:t>
      </w:r>
      <w:r w:rsidRPr="00474FA5">
        <w:rPr>
          <w:rFonts w:ascii="Arial" w:hAnsi="Arial" w:cs="Arial" w:hint="eastAsia"/>
          <w:sz w:val="20"/>
          <w:szCs w:val="26"/>
          <w:rtl/>
        </w:rPr>
        <w:t>إذ</w:t>
      </w:r>
      <w:r w:rsidRPr="00474FA5">
        <w:rPr>
          <w:rFonts w:ascii="Arial" w:hAnsi="Arial" w:cs="Arial"/>
          <w:sz w:val="20"/>
          <w:szCs w:val="26"/>
          <w:rtl/>
        </w:rPr>
        <w:t xml:space="preserve"> </w:t>
      </w:r>
      <w:r w:rsidRPr="00474FA5">
        <w:rPr>
          <w:rFonts w:ascii="Arial" w:hAnsi="Arial" w:cs="Arial" w:hint="eastAsia"/>
          <w:sz w:val="20"/>
          <w:szCs w:val="26"/>
          <w:rtl/>
        </w:rPr>
        <w:t>لا</w:t>
      </w:r>
      <w:r w:rsidRPr="00474FA5">
        <w:rPr>
          <w:rFonts w:ascii="Arial" w:hAnsi="Arial" w:cs="Arial"/>
          <w:sz w:val="20"/>
          <w:szCs w:val="26"/>
          <w:rtl/>
        </w:rPr>
        <w:t xml:space="preserve"> </w:t>
      </w:r>
      <w:r w:rsidRPr="00474FA5">
        <w:rPr>
          <w:rFonts w:ascii="Arial" w:hAnsi="Arial" w:cs="Arial" w:hint="eastAsia"/>
          <w:sz w:val="20"/>
          <w:szCs w:val="26"/>
          <w:rtl/>
        </w:rPr>
        <w:t>توجد</w:t>
      </w:r>
      <w:r w:rsidRPr="00474FA5">
        <w:rPr>
          <w:rFonts w:ascii="Arial" w:hAnsi="Arial" w:cs="Arial"/>
          <w:sz w:val="20"/>
          <w:szCs w:val="26"/>
          <w:rtl/>
        </w:rPr>
        <w:t xml:space="preserve"> </w:t>
      </w:r>
      <w:r w:rsidRPr="00474FA5">
        <w:rPr>
          <w:rFonts w:ascii="Arial" w:hAnsi="Arial" w:cs="Arial" w:hint="eastAsia"/>
          <w:sz w:val="20"/>
          <w:szCs w:val="26"/>
          <w:rtl/>
        </w:rPr>
        <w:t>حالياً</w:t>
      </w:r>
      <w:r w:rsidRPr="00474FA5">
        <w:rPr>
          <w:rFonts w:ascii="Arial" w:hAnsi="Arial" w:cs="Arial"/>
          <w:sz w:val="20"/>
          <w:szCs w:val="26"/>
          <w:rtl/>
        </w:rPr>
        <w:t xml:space="preserve"> </w:t>
      </w:r>
      <w:r w:rsidRPr="00474FA5">
        <w:rPr>
          <w:rFonts w:ascii="Arial" w:hAnsi="Arial" w:cs="Arial" w:hint="eastAsia"/>
          <w:sz w:val="20"/>
          <w:szCs w:val="26"/>
          <w:rtl/>
        </w:rPr>
        <w:t>سوى</w:t>
      </w:r>
      <w:r w:rsidRPr="00474FA5">
        <w:rPr>
          <w:rFonts w:ascii="Arial" w:hAnsi="Arial" w:cs="Arial"/>
          <w:sz w:val="20"/>
          <w:szCs w:val="26"/>
          <w:rtl/>
        </w:rPr>
        <w:t xml:space="preserve"> </w:t>
      </w:r>
      <w:r w:rsidRPr="00474FA5">
        <w:rPr>
          <w:rFonts w:ascii="Arial" w:hAnsi="Arial" w:cs="Arial" w:hint="eastAsia"/>
          <w:sz w:val="20"/>
          <w:szCs w:val="26"/>
          <w:rtl/>
        </w:rPr>
        <w:t>معلومات</w:t>
      </w:r>
      <w:r w:rsidRPr="00474FA5">
        <w:rPr>
          <w:rFonts w:ascii="Arial" w:hAnsi="Arial" w:cs="Arial"/>
          <w:sz w:val="20"/>
          <w:szCs w:val="26"/>
          <w:rtl/>
        </w:rPr>
        <w:t xml:space="preserve"> </w:t>
      </w:r>
      <w:r w:rsidRPr="00474FA5">
        <w:rPr>
          <w:rFonts w:ascii="Arial" w:hAnsi="Arial" w:cs="Arial" w:hint="eastAsia"/>
          <w:sz w:val="20"/>
          <w:szCs w:val="26"/>
          <w:rtl/>
        </w:rPr>
        <w:t>قليلة</w:t>
      </w:r>
      <w:r w:rsidRPr="00474FA5">
        <w:rPr>
          <w:rFonts w:ascii="Arial" w:hAnsi="Arial" w:cs="Arial"/>
          <w:sz w:val="20"/>
          <w:szCs w:val="26"/>
          <w:rtl/>
        </w:rPr>
        <w:t xml:space="preserve"> </w:t>
      </w:r>
      <w:r w:rsidRPr="00474FA5">
        <w:rPr>
          <w:rFonts w:ascii="Arial" w:hAnsi="Arial" w:cs="Arial" w:hint="eastAsia"/>
          <w:sz w:val="20"/>
          <w:szCs w:val="26"/>
          <w:rtl/>
        </w:rPr>
        <w:t>عن</w:t>
      </w:r>
      <w:r w:rsidRPr="00474FA5">
        <w:rPr>
          <w:rFonts w:ascii="Arial" w:hAnsi="Arial" w:cs="Arial"/>
          <w:sz w:val="20"/>
          <w:szCs w:val="26"/>
          <w:rtl/>
        </w:rPr>
        <w:t xml:space="preserve"> </w:t>
      </w:r>
      <w:r w:rsidRPr="00474FA5">
        <w:rPr>
          <w:rFonts w:ascii="Arial" w:hAnsi="Arial" w:cs="Arial" w:hint="eastAsia"/>
          <w:sz w:val="20"/>
          <w:szCs w:val="26"/>
          <w:rtl/>
        </w:rPr>
        <w:t>الانبعاثات</w:t>
      </w:r>
      <w:r w:rsidRPr="00474FA5">
        <w:rPr>
          <w:rFonts w:ascii="Arial" w:hAnsi="Arial" w:cs="Arial"/>
          <w:sz w:val="20"/>
          <w:szCs w:val="26"/>
          <w:rtl/>
        </w:rPr>
        <w:t>.</w:t>
      </w:r>
      <w:r>
        <w:rPr>
          <w:rFonts w:ascii="Arial" w:hAnsi="Arial" w:cs="Arial"/>
          <w:sz w:val="20"/>
          <w:szCs w:val="26"/>
          <w:rtl/>
        </w:rPr>
        <w:t xml:space="preserve"> </w:t>
      </w:r>
      <w:r w:rsidRPr="00474FA5">
        <w:rPr>
          <w:rFonts w:ascii="Arial" w:hAnsi="Arial" w:cs="Arial" w:hint="eastAsia"/>
          <w:sz w:val="20"/>
          <w:szCs w:val="26"/>
          <w:rtl/>
        </w:rPr>
        <w:t>وقد</w:t>
      </w:r>
      <w:r w:rsidRPr="00474FA5">
        <w:rPr>
          <w:rFonts w:ascii="Arial" w:hAnsi="Arial" w:cs="Arial"/>
          <w:sz w:val="20"/>
          <w:szCs w:val="26"/>
          <w:rtl/>
        </w:rPr>
        <w:t xml:space="preserve"> </w:t>
      </w:r>
      <w:r w:rsidRPr="00474FA5">
        <w:rPr>
          <w:rFonts w:ascii="Arial" w:hAnsi="Arial" w:cs="Arial" w:hint="eastAsia"/>
          <w:sz w:val="20"/>
          <w:szCs w:val="26"/>
          <w:rtl/>
        </w:rPr>
        <w:t>يكون</w:t>
      </w:r>
      <w:r w:rsidRPr="00474FA5">
        <w:rPr>
          <w:rFonts w:ascii="Arial" w:hAnsi="Arial" w:cs="Arial"/>
          <w:sz w:val="20"/>
          <w:szCs w:val="26"/>
          <w:rtl/>
        </w:rPr>
        <w:t xml:space="preserve"> </w:t>
      </w:r>
      <w:r w:rsidRPr="00474FA5">
        <w:rPr>
          <w:rFonts w:ascii="Arial" w:hAnsi="Arial" w:cs="Arial" w:hint="eastAsia"/>
          <w:sz w:val="20"/>
          <w:szCs w:val="26"/>
          <w:rtl/>
        </w:rPr>
        <w:t>هذا</w:t>
      </w:r>
      <w:r w:rsidRPr="00474FA5">
        <w:rPr>
          <w:rFonts w:ascii="Arial" w:hAnsi="Arial" w:cs="Arial"/>
          <w:sz w:val="20"/>
          <w:szCs w:val="26"/>
          <w:rtl/>
        </w:rPr>
        <w:t xml:space="preserve"> </w:t>
      </w:r>
      <w:r w:rsidRPr="00474FA5">
        <w:rPr>
          <w:rFonts w:ascii="Arial" w:hAnsi="Arial" w:cs="Arial" w:hint="eastAsia"/>
          <w:sz w:val="20"/>
          <w:szCs w:val="26"/>
          <w:rtl/>
        </w:rPr>
        <w:t>مناسباً</w:t>
      </w:r>
      <w:r w:rsidRPr="00474FA5">
        <w:rPr>
          <w:rFonts w:ascii="Arial" w:hAnsi="Arial" w:cs="Arial"/>
          <w:sz w:val="20"/>
          <w:szCs w:val="26"/>
          <w:rtl/>
        </w:rPr>
        <w:t xml:space="preserve"> </w:t>
      </w:r>
      <w:r w:rsidRPr="00474FA5">
        <w:rPr>
          <w:rFonts w:ascii="Arial" w:hAnsi="Arial" w:cs="Arial" w:hint="eastAsia"/>
          <w:sz w:val="20"/>
          <w:szCs w:val="26"/>
          <w:rtl/>
        </w:rPr>
        <w:t>بشكل</w:t>
      </w:r>
      <w:r w:rsidRPr="00474FA5">
        <w:rPr>
          <w:rFonts w:ascii="Arial" w:hAnsi="Arial" w:cs="Arial"/>
          <w:sz w:val="20"/>
          <w:szCs w:val="26"/>
          <w:rtl/>
        </w:rPr>
        <w:t xml:space="preserve"> </w:t>
      </w:r>
      <w:r w:rsidRPr="00474FA5">
        <w:rPr>
          <w:rFonts w:ascii="Arial" w:hAnsi="Arial" w:cs="Arial" w:hint="eastAsia"/>
          <w:sz w:val="20"/>
          <w:szCs w:val="26"/>
          <w:rtl/>
        </w:rPr>
        <w:t>خاص</w:t>
      </w:r>
      <w:r w:rsidRPr="00474FA5">
        <w:rPr>
          <w:rFonts w:ascii="Arial" w:hAnsi="Arial" w:cs="Arial"/>
          <w:sz w:val="20"/>
          <w:szCs w:val="26"/>
          <w:rtl/>
        </w:rPr>
        <w:t xml:space="preserve"> </w:t>
      </w:r>
      <w:r w:rsidRPr="00474FA5">
        <w:rPr>
          <w:rFonts w:ascii="Arial" w:hAnsi="Arial" w:cs="Arial" w:hint="eastAsia"/>
          <w:sz w:val="20"/>
          <w:szCs w:val="26"/>
          <w:rtl/>
        </w:rPr>
        <w:t>لمصادر</w:t>
      </w:r>
      <w:r w:rsidRPr="00474FA5">
        <w:rPr>
          <w:rFonts w:ascii="Arial" w:hAnsi="Arial" w:cs="Arial"/>
          <w:sz w:val="20"/>
          <w:szCs w:val="26"/>
          <w:rtl/>
        </w:rPr>
        <w:t xml:space="preserve"> </w:t>
      </w:r>
      <w:r w:rsidRPr="00474FA5">
        <w:rPr>
          <w:rFonts w:ascii="Arial" w:hAnsi="Arial" w:cs="Arial" w:hint="eastAsia"/>
          <w:sz w:val="20"/>
          <w:szCs w:val="26"/>
          <w:rtl/>
        </w:rPr>
        <w:t>الانبعاثات</w:t>
      </w:r>
      <w:r w:rsidRPr="00474FA5">
        <w:rPr>
          <w:rFonts w:ascii="Arial" w:hAnsi="Arial" w:cs="Arial"/>
          <w:sz w:val="20"/>
          <w:szCs w:val="26"/>
          <w:rtl/>
        </w:rPr>
        <w:t xml:space="preserve"> </w:t>
      </w:r>
      <w:r w:rsidRPr="00474FA5">
        <w:rPr>
          <w:rFonts w:ascii="Arial" w:hAnsi="Arial" w:cs="Arial" w:hint="eastAsia"/>
          <w:sz w:val="20"/>
          <w:szCs w:val="26"/>
          <w:rtl/>
        </w:rPr>
        <w:t>غير</w:t>
      </w:r>
      <w:r w:rsidRPr="00474FA5">
        <w:rPr>
          <w:rFonts w:ascii="Arial" w:hAnsi="Arial" w:cs="Arial"/>
          <w:sz w:val="20"/>
          <w:szCs w:val="26"/>
          <w:rtl/>
        </w:rPr>
        <w:t xml:space="preserve"> </w:t>
      </w:r>
      <w:r w:rsidRPr="00474FA5">
        <w:rPr>
          <w:rFonts w:ascii="Arial" w:hAnsi="Arial" w:cs="Arial" w:hint="eastAsia"/>
          <w:sz w:val="20"/>
          <w:szCs w:val="26"/>
          <w:rtl/>
        </w:rPr>
        <w:t>ثاني</w:t>
      </w:r>
      <w:r w:rsidRPr="00474FA5">
        <w:rPr>
          <w:rFonts w:ascii="Arial" w:hAnsi="Arial" w:cs="Arial"/>
          <w:sz w:val="20"/>
          <w:szCs w:val="26"/>
          <w:rtl/>
        </w:rPr>
        <w:t xml:space="preserve"> </w:t>
      </w:r>
      <w:r w:rsidRPr="00474FA5">
        <w:rPr>
          <w:rFonts w:ascii="Arial" w:hAnsi="Arial" w:cs="Arial" w:hint="eastAsia"/>
          <w:sz w:val="20"/>
          <w:szCs w:val="26"/>
          <w:rtl/>
        </w:rPr>
        <w:t>أكسيد</w:t>
      </w:r>
      <w:r w:rsidRPr="00474FA5">
        <w:rPr>
          <w:rFonts w:ascii="Arial" w:hAnsi="Arial" w:cs="Arial"/>
          <w:sz w:val="20"/>
          <w:szCs w:val="26"/>
          <w:rtl/>
        </w:rPr>
        <w:t xml:space="preserve"> </w:t>
      </w:r>
      <w:r>
        <w:rPr>
          <w:rFonts w:ascii="Arial" w:hAnsi="Arial" w:cs="Arial"/>
          <w:sz w:val="20"/>
          <w:szCs w:val="26"/>
          <w:rtl/>
          <w:lang w:val="en-GB"/>
        </w:rPr>
        <w:t xml:space="preserve">الكربون </w:t>
      </w:r>
      <w:r>
        <w:rPr>
          <w:rFonts w:ascii="Arial" w:hAnsi="Arial" w:cs="Arial" w:hint="default"/>
          <w:sz w:val="20"/>
          <w:szCs w:val="26"/>
        </w:rPr>
        <w:t>(CO</w:t>
      </w:r>
      <w:r w:rsidRPr="00C03270">
        <w:rPr>
          <w:rFonts w:ascii="Arial" w:hAnsi="Arial" w:cs="Arial" w:hint="default"/>
          <w:sz w:val="20"/>
          <w:szCs w:val="26"/>
          <w:vertAlign w:val="subscript"/>
        </w:rPr>
        <w:t>2</w:t>
      </w:r>
      <w:r>
        <w:rPr>
          <w:rFonts w:ascii="Arial" w:hAnsi="Arial" w:cs="Arial" w:hint="default"/>
          <w:sz w:val="20"/>
          <w:szCs w:val="26"/>
        </w:rPr>
        <w:t>)</w:t>
      </w:r>
      <w:r>
        <w:rPr>
          <w:rFonts w:ascii="Arial" w:hAnsi="Arial" w:cs="Arial"/>
          <w:sz w:val="20"/>
          <w:szCs w:val="26"/>
          <w:rtl/>
        </w:rPr>
        <w:t>.</w:t>
      </w:r>
    </w:p>
    <w:p w14:paraId="48DD0641"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474FA5">
        <w:rPr>
          <w:rFonts w:ascii="Arial" w:hAnsi="Arial" w:cs="Arial" w:hint="eastAsia"/>
          <w:sz w:val="20"/>
          <w:szCs w:val="26"/>
          <w:rtl/>
        </w:rPr>
        <w:t>وستتطلب</w:t>
      </w:r>
      <w:r w:rsidRPr="00474FA5">
        <w:rPr>
          <w:rFonts w:ascii="Arial" w:hAnsi="Arial" w:cs="Arial"/>
          <w:sz w:val="20"/>
          <w:szCs w:val="26"/>
          <w:rtl/>
        </w:rPr>
        <w:t xml:space="preserve"> </w:t>
      </w:r>
      <w:r w:rsidRPr="00474FA5">
        <w:rPr>
          <w:rFonts w:ascii="Arial" w:hAnsi="Arial" w:cs="Arial" w:hint="eastAsia"/>
          <w:sz w:val="20"/>
          <w:szCs w:val="26"/>
          <w:rtl/>
        </w:rPr>
        <w:t>الدراسات</w:t>
      </w:r>
      <w:r w:rsidRPr="00474FA5">
        <w:rPr>
          <w:rFonts w:ascii="Arial" w:hAnsi="Arial" w:cs="Arial"/>
          <w:sz w:val="20"/>
          <w:szCs w:val="26"/>
          <w:rtl/>
        </w:rPr>
        <w:t xml:space="preserve"> </w:t>
      </w:r>
      <w:r w:rsidRPr="00474FA5">
        <w:rPr>
          <w:rFonts w:ascii="Arial" w:hAnsi="Arial" w:cs="Arial" w:hint="eastAsia"/>
          <w:sz w:val="20"/>
          <w:szCs w:val="26"/>
          <w:rtl/>
        </w:rPr>
        <w:t>الإقليمية</w:t>
      </w:r>
      <w:r w:rsidRPr="00474FA5">
        <w:rPr>
          <w:rFonts w:ascii="Arial" w:hAnsi="Arial" w:cs="Arial"/>
          <w:sz w:val="20"/>
          <w:szCs w:val="26"/>
          <w:rtl/>
        </w:rPr>
        <w:t xml:space="preserve"> </w:t>
      </w:r>
      <w:r w:rsidRPr="00474FA5">
        <w:rPr>
          <w:rFonts w:ascii="Arial" w:hAnsi="Arial" w:cs="Arial" w:hint="eastAsia"/>
          <w:sz w:val="20"/>
          <w:szCs w:val="26"/>
          <w:rtl/>
        </w:rPr>
        <w:t>والوطنية</w:t>
      </w:r>
      <w:r w:rsidRPr="00474FA5">
        <w:rPr>
          <w:rFonts w:ascii="Arial" w:hAnsi="Arial" w:cs="Arial"/>
          <w:sz w:val="20"/>
          <w:szCs w:val="26"/>
          <w:rtl/>
        </w:rPr>
        <w:t xml:space="preserve"> </w:t>
      </w:r>
      <w:r w:rsidRPr="00474FA5">
        <w:rPr>
          <w:rFonts w:ascii="Arial" w:hAnsi="Arial" w:cs="Arial" w:hint="eastAsia"/>
          <w:sz w:val="20"/>
          <w:szCs w:val="26"/>
          <w:rtl/>
        </w:rPr>
        <w:t>ودون</w:t>
      </w:r>
      <w:r w:rsidRPr="00474FA5">
        <w:rPr>
          <w:rFonts w:ascii="Arial" w:hAnsi="Arial" w:cs="Arial"/>
          <w:sz w:val="20"/>
          <w:szCs w:val="26"/>
          <w:rtl/>
        </w:rPr>
        <w:t xml:space="preserve"> </w:t>
      </w:r>
      <w:r w:rsidRPr="00474FA5">
        <w:rPr>
          <w:rFonts w:ascii="Arial" w:hAnsi="Arial" w:cs="Arial" w:hint="eastAsia"/>
          <w:sz w:val="20"/>
          <w:szCs w:val="26"/>
          <w:rtl/>
        </w:rPr>
        <w:t>الوطنية</w:t>
      </w:r>
      <w:r w:rsidRPr="00474FA5">
        <w:rPr>
          <w:rFonts w:ascii="Arial" w:hAnsi="Arial" w:cs="Arial"/>
          <w:sz w:val="20"/>
          <w:szCs w:val="26"/>
          <w:rtl/>
        </w:rPr>
        <w:t xml:space="preserve"> </w:t>
      </w:r>
      <w:r w:rsidRPr="00474FA5">
        <w:rPr>
          <w:rFonts w:ascii="Arial" w:hAnsi="Arial" w:cs="Arial" w:hint="eastAsia"/>
          <w:sz w:val="20"/>
          <w:szCs w:val="26"/>
          <w:rtl/>
        </w:rPr>
        <w:t>التي</w:t>
      </w:r>
      <w:r w:rsidRPr="00474FA5">
        <w:rPr>
          <w:rFonts w:ascii="Arial" w:hAnsi="Arial" w:cs="Arial"/>
          <w:sz w:val="20"/>
          <w:szCs w:val="26"/>
          <w:rtl/>
        </w:rPr>
        <w:t xml:space="preserve"> </w:t>
      </w:r>
      <w:r w:rsidRPr="00474FA5">
        <w:rPr>
          <w:rFonts w:ascii="Arial" w:hAnsi="Arial" w:cs="Arial" w:hint="eastAsia"/>
          <w:sz w:val="20"/>
          <w:szCs w:val="26"/>
          <w:rtl/>
        </w:rPr>
        <w:t>تهدف</w:t>
      </w:r>
      <w:r w:rsidRPr="00474FA5">
        <w:rPr>
          <w:rFonts w:ascii="Arial" w:hAnsi="Arial" w:cs="Arial"/>
          <w:sz w:val="20"/>
          <w:szCs w:val="26"/>
          <w:rtl/>
        </w:rPr>
        <w:t xml:space="preserve"> </w:t>
      </w:r>
      <w:r w:rsidRPr="00474FA5">
        <w:rPr>
          <w:rFonts w:ascii="Arial" w:hAnsi="Arial" w:cs="Arial" w:hint="eastAsia"/>
          <w:sz w:val="20"/>
          <w:szCs w:val="26"/>
          <w:rtl/>
        </w:rPr>
        <w:t>إلى</w:t>
      </w:r>
      <w:r w:rsidRPr="00474FA5">
        <w:rPr>
          <w:rFonts w:ascii="Arial" w:hAnsi="Arial" w:cs="Arial"/>
          <w:sz w:val="20"/>
          <w:szCs w:val="26"/>
          <w:rtl/>
        </w:rPr>
        <w:t xml:space="preserve"> </w:t>
      </w:r>
      <w:r w:rsidRPr="00474FA5">
        <w:rPr>
          <w:rFonts w:ascii="Arial" w:hAnsi="Arial" w:cs="Arial" w:hint="eastAsia"/>
          <w:sz w:val="20"/>
          <w:szCs w:val="26"/>
          <w:rtl/>
        </w:rPr>
        <w:t>تقليص</w:t>
      </w:r>
      <w:r w:rsidRPr="00474FA5">
        <w:rPr>
          <w:rFonts w:ascii="Arial" w:hAnsi="Arial" w:cs="Arial"/>
          <w:sz w:val="20"/>
          <w:szCs w:val="26"/>
          <w:rtl/>
        </w:rPr>
        <w:t xml:space="preserve"> </w:t>
      </w:r>
      <w:r w:rsidRPr="00474FA5">
        <w:rPr>
          <w:rFonts w:ascii="Arial" w:hAnsi="Arial" w:cs="Arial" w:hint="eastAsia"/>
          <w:sz w:val="20"/>
          <w:szCs w:val="26"/>
          <w:rtl/>
        </w:rPr>
        <w:t>نطاق</w:t>
      </w:r>
      <w:r w:rsidRPr="00474FA5">
        <w:rPr>
          <w:rFonts w:ascii="Arial" w:hAnsi="Arial" w:cs="Arial"/>
          <w:sz w:val="20"/>
          <w:szCs w:val="26"/>
          <w:rtl/>
        </w:rPr>
        <w:t xml:space="preserve"> </w:t>
      </w:r>
      <w:r w:rsidRPr="00474FA5">
        <w:rPr>
          <w:rFonts w:ascii="Arial" w:hAnsi="Arial" w:cs="Arial" w:hint="eastAsia"/>
          <w:sz w:val="20"/>
          <w:szCs w:val="26"/>
          <w:rtl/>
        </w:rPr>
        <w:t>ناتج</w:t>
      </w:r>
      <w:r w:rsidRPr="00474FA5">
        <w:rPr>
          <w:rFonts w:ascii="Arial" w:hAnsi="Arial" w:cs="Arial"/>
          <w:sz w:val="20"/>
          <w:szCs w:val="26"/>
          <w:rtl/>
        </w:rPr>
        <w:t xml:space="preserve"> </w:t>
      </w:r>
      <w:r w:rsidRPr="00474FA5">
        <w:rPr>
          <w:rFonts w:ascii="Arial" w:hAnsi="Arial" w:cs="Arial" w:hint="eastAsia"/>
          <w:sz w:val="20"/>
          <w:szCs w:val="26"/>
          <w:rtl/>
        </w:rPr>
        <w:t>التدفق</w:t>
      </w:r>
      <w:r w:rsidRPr="00474FA5">
        <w:rPr>
          <w:rFonts w:ascii="Arial" w:hAnsi="Arial" w:cs="Arial"/>
          <w:sz w:val="20"/>
          <w:szCs w:val="26"/>
          <w:rtl/>
        </w:rPr>
        <w:t xml:space="preserve"> </w:t>
      </w:r>
      <w:r w:rsidRPr="00474FA5">
        <w:rPr>
          <w:rFonts w:ascii="Arial" w:hAnsi="Arial" w:cs="Arial" w:hint="eastAsia"/>
          <w:sz w:val="20"/>
          <w:szCs w:val="26"/>
          <w:rtl/>
        </w:rPr>
        <w:t>العالمي</w:t>
      </w:r>
      <w:r w:rsidRPr="00474FA5">
        <w:rPr>
          <w:rFonts w:ascii="Arial" w:hAnsi="Arial" w:cs="Arial"/>
          <w:sz w:val="20"/>
          <w:szCs w:val="26"/>
          <w:rtl/>
        </w:rPr>
        <w:t xml:space="preserve"> </w:t>
      </w:r>
      <w:r w:rsidRPr="00474FA5">
        <w:rPr>
          <w:rFonts w:ascii="Arial" w:hAnsi="Arial" w:cs="Arial" w:hint="eastAsia"/>
          <w:sz w:val="20"/>
          <w:szCs w:val="26"/>
          <w:rtl/>
        </w:rPr>
        <w:t>منهجيات</w:t>
      </w:r>
      <w:r w:rsidRPr="00474FA5">
        <w:rPr>
          <w:rFonts w:ascii="Arial" w:hAnsi="Arial" w:cs="Arial"/>
          <w:sz w:val="20"/>
          <w:szCs w:val="26"/>
          <w:rtl/>
        </w:rPr>
        <w:t xml:space="preserve"> </w:t>
      </w:r>
      <w:r w:rsidRPr="00474FA5">
        <w:rPr>
          <w:rFonts w:ascii="Arial" w:hAnsi="Arial" w:cs="Arial" w:hint="eastAsia"/>
          <w:sz w:val="20"/>
          <w:szCs w:val="26"/>
          <w:rtl/>
        </w:rPr>
        <w:t>لتحديد</w:t>
      </w:r>
      <w:r w:rsidRPr="00474FA5">
        <w:rPr>
          <w:rFonts w:ascii="Arial" w:hAnsi="Arial" w:cs="Arial"/>
          <w:sz w:val="20"/>
          <w:szCs w:val="26"/>
          <w:rtl/>
        </w:rPr>
        <w:t xml:space="preserve"> "</w:t>
      </w:r>
      <w:r w:rsidRPr="00474FA5">
        <w:rPr>
          <w:rFonts w:ascii="Arial" w:hAnsi="Arial" w:cs="Arial" w:hint="eastAsia"/>
          <w:sz w:val="20"/>
          <w:szCs w:val="26"/>
          <w:rtl/>
        </w:rPr>
        <w:t>الشروط</w:t>
      </w:r>
      <w:r w:rsidRPr="00474FA5">
        <w:rPr>
          <w:rFonts w:ascii="Arial" w:hAnsi="Arial" w:cs="Arial"/>
          <w:sz w:val="20"/>
          <w:szCs w:val="26"/>
          <w:rtl/>
        </w:rPr>
        <w:t xml:space="preserve"> </w:t>
      </w:r>
      <w:r w:rsidRPr="00474FA5">
        <w:rPr>
          <w:rFonts w:ascii="Arial" w:hAnsi="Arial" w:cs="Arial" w:hint="eastAsia"/>
          <w:sz w:val="20"/>
          <w:szCs w:val="26"/>
          <w:rtl/>
        </w:rPr>
        <w:t>الحدودية</w:t>
      </w:r>
      <w:r w:rsidRPr="00474FA5">
        <w:rPr>
          <w:rFonts w:ascii="Arial" w:hAnsi="Arial" w:cs="Arial"/>
          <w:sz w:val="20"/>
          <w:szCs w:val="26"/>
          <w:rtl/>
        </w:rPr>
        <w:t>".</w:t>
      </w:r>
      <w:r>
        <w:rPr>
          <w:rFonts w:ascii="Arial" w:hAnsi="Arial" w:cs="Arial"/>
          <w:sz w:val="20"/>
          <w:szCs w:val="26"/>
          <w:rtl/>
        </w:rPr>
        <w:t xml:space="preserve"> </w:t>
      </w:r>
      <w:r w:rsidRPr="00474FA5">
        <w:rPr>
          <w:rFonts w:ascii="Arial" w:hAnsi="Arial" w:cs="Arial" w:hint="eastAsia"/>
          <w:sz w:val="20"/>
          <w:szCs w:val="26"/>
          <w:rtl/>
        </w:rPr>
        <w:t>وقد</w:t>
      </w:r>
      <w:r w:rsidRPr="00474FA5">
        <w:rPr>
          <w:rFonts w:ascii="Arial" w:hAnsi="Arial" w:cs="Arial"/>
          <w:sz w:val="20"/>
          <w:szCs w:val="26"/>
          <w:rtl/>
        </w:rPr>
        <w:t xml:space="preserve"> </w:t>
      </w:r>
      <w:r w:rsidRPr="00474FA5">
        <w:rPr>
          <w:rFonts w:ascii="Arial" w:hAnsi="Arial" w:cs="Arial" w:hint="eastAsia"/>
          <w:sz w:val="20"/>
          <w:szCs w:val="26"/>
          <w:rtl/>
        </w:rPr>
        <w:t>تستخدم</w:t>
      </w:r>
      <w:r w:rsidRPr="00474FA5">
        <w:rPr>
          <w:rFonts w:ascii="Arial" w:hAnsi="Arial" w:cs="Arial"/>
          <w:sz w:val="20"/>
          <w:szCs w:val="26"/>
          <w:rtl/>
        </w:rPr>
        <w:t xml:space="preserve"> </w:t>
      </w:r>
      <w:r w:rsidRPr="00474FA5">
        <w:rPr>
          <w:rFonts w:ascii="Arial" w:hAnsi="Arial" w:cs="Arial" w:hint="eastAsia"/>
          <w:sz w:val="20"/>
          <w:szCs w:val="26"/>
          <w:rtl/>
        </w:rPr>
        <w:t>الظروف</w:t>
      </w:r>
      <w:r w:rsidRPr="00474FA5">
        <w:rPr>
          <w:rFonts w:ascii="Arial" w:hAnsi="Arial" w:cs="Arial"/>
          <w:sz w:val="20"/>
          <w:szCs w:val="26"/>
          <w:rtl/>
        </w:rPr>
        <w:t xml:space="preserve"> </w:t>
      </w:r>
      <w:r w:rsidRPr="00474FA5">
        <w:rPr>
          <w:rFonts w:ascii="Arial" w:hAnsi="Arial" w:cs="Arial" w:hint="eastAsia"/>
          <w:sz w:val="20"/>
          <w:szCs w:val="26"/>
          <w:rtl/>
        </w:rPr>
        <w:t>الحدودية</w:t>
      </w:r>
      <w:r w:rsidRPr="00474FA5">
        <w:rPr>
          <w:rFonts w:ascii="Arial" w:hAnsi="Arial" w:cs="Arial"/>
          <w:sz w:val="20"/>
          <w:szCs w:val="26"/>
          <w:rtl/>
        </w:rPr>
        <w:t xml:space="preserve"> </w:t>
      </w:r>
      <w:r w:rsidRPr="00474FA5">
        <w:rPr>
          <w:rFonts w:ascii="Arial" w:hAnsi="Arial" w:cs="Arial" w:hint="eastAsia"/>
          <w:sz w:val="20"/>
          <w:szCs w:val="26"/>
          <w:rtl/>
        </w:rPr>
        <w:t>كلاً</w:t>
      </w:r>
      <w:r w:rsidRPr="00474FA5">
        <w:rPr>
          <w:rFonts w:ascii="Arial" w:hAnsi="Arial" w:cs="Arial"/>
          <w:sz w:val="20"/>
          <w:szCs w:val="26"/>
          <w:rtl/>
        </w:rPr>
        <w:t xml:space="preserve"> </w:t>
      </w:r>
      <w:r w:rsidRPr="00474FA5">
        <w:rPr>
          <w:rFonts w:ascii="Arial" w:hAnsi="Arial" w:cs="Arial" w:hint="eastAsia"/>
          <w:sz w:val="20"/>
          <w:szCs w:val="26"/>
          <w:rtl/>
        </w:rPr>
        <w:t>من</w:t>
      </w:r>
      <w:r w:rsidRPr="00474FA5">
        <w:rPr>
          <w:rFonts w:ascii="Arial" w:hAnsi="Arial" w:cs="Arial"/>
          <w:sz w:val="20"/>
          <w:szCs w:val="26"/>
          <w:rtl/>
        </w:rPr>
        <w:t xml:space="preserve"> </w:t>
      </w:r>
      <w:r w:rsidRPr="00474FA5">
        <w:rPr>
          <w:rFonts w:ascii="Arial" w:hAnsi="Arial" w:cs="Arial" w:hint="eastAsia"/>
          <w:sz w:val="20"/>
          <w:szCs w:val="26"/>
          <w:rtl/>
        </w:rPr>
        <w:t>مخرجات</w:t>
      </w:r>
      <w:r w:rsidRPr="00474FA5">
        <w:rPr>
          <w:rFonts w:ascii="Arial" w:hAnsi="Arial" w:cs="Arial"/>
          <w:sz w:val="20"/>
          <w:szCs w:val="26"/>
          <w:rtl/>
        </w:rPr>
        <w:t xml:space="preserve"> </w:t>
      </w:r>
      <w:r w:rsidRPr="00474FA5">
        <w:rPr>
          <w:rFonts w:ascii="Arial" w:hAnsi="Arial" w:cs="Arial" w:hint="eastAsia"/>
          <w:sz w:val="20"/>
          <w:szCs w:val="26"/>
          <w:rtl/>
        </w:rPr>
        <w:t>التركيز</w:t>
      </w:r>
      <w:r w:rsidRPr="00474FA5">
        <w:rPr>
          <w:rFonts w:ascii="Arial" w:hAnsi="Arial" w:cs="Arial"/>
          <w:sz w:val="20"/>
          <w:szCs w:val="26"/>
          <w:rtl/>
        </w:rPr>
        <w:t xml:space="preserve"> </w:t>
      </w:r>
      <w:r w:rsidRPr="00474FA5">
        <w:rPr>
          <w:rFonts w:ascii="Arial" w:hAnsi="Arial" w:cs="Arial" w:hint="eastAsia"/>
          <w:sz w:val="20"/>
          <w:szCs w:val="26"/>
          <w:rtl/>
        </w:rPr>
        <w:t>والتدفق،</w:t>
      </w:r>
      <w:r w:rsidRPr="00474FA5">
        <w:rPr>
          <w:rFonts w:ascii="Arial" w:hAnsi="Arial" w:cs="Arial"/>
          <w:sz w:val="20"/>
          <w:szCs w:val="26"/>
          <w:rtl/>
        </w:rPr>
        <w:t xml:space="preserve"> </w:t>
      </w:r>
      <w:r w:rsidRPr="00474FA5">
        <w:rPr>
          <w:rFonts w:ascii="Arial" w:hAnsi="Arial" w:cs="Arial" w:hint="eastAsia"/>
          <w:sz w:val="20"/>
          <w:szCs w:val="26"/>
          <w:rtl/>
        </w:rPr>
        <w:t>حسب</w:t>
      </w:r>
      <w:r>
        <w:rPr>
          <w:rFonts w:ascii="Arial" w:hAnsi="Arial" w:cs="Arial"/>
          <w:sz w:val="20"/>
          <w:szCs w:val="26"/>
          <w:rtl/>
          <w:lang w:bidi="ar-LB"/>
        </w:rPr>
        <w:t xml:space="preserve"> </w:t>
      </w:r>
      <w:r w:rsidRPr="00474FA5">
        <w:rPr>
          <w:rFonts w:ascii="Arial" w:hAnsi="Arial" w:cs="Arial" w:hint="eastAsia"/>
          <w:sz w:val="20"/>
          <w:szCs w:val="26"/>
          <w:rtl/>
        </w:rPr>
        <w:t>التطبيق</w:t>
      </w:r>
      <w:r w:rsidRPr="00474FA5">
        <w:rPr>
          <w:rFonts w:ascii="Arial" w:hAnsi="Arial" w:cs="Arial"/>
          <w:sz w:val="20"/>
          <w:szCs w:val="26"/>
          <w:rtl/>
        </w:rPr>
        <w:t xml:space="preserve"> </w:t>
      </w:r>
      <w:r w:rsidRPr="00474FA5">
        <w:rPr>
          <w:rFonts w:ascii="Arial" w:hAnsi="Arial" w:cs="Arial" w:hint="eastAsia"/>
          <w:sz w:val="20"/>
          <w:szCs w:val="26"/>
          <w:rtl/>
        </w:rPr>
        <w:t>المعين،</w:t>
      </w:r>
      <w:r w:rsidRPr="00474FA5">
        <w:rPr>
          <w:rFonts w:ascii="Arial" w:hAnsi="Arial" w:cs="Arial"/>
          <w:sz w:val="20"/>
          <w:szCs w:val="26"/>
          <w:rtl/>
        </w:rPr>
        <w:t xml:space="preserve"> </w:t>
      </w:r>
      <w:r w:rsidRPr="00474FA5">
        <w:rPr>
          <w:rFonts w:ascii="Arial" w:hAnsi="Arial" w:cs="Arial" w:hint="eastAsia"/>
          <w:sz w:val="20"/>
          <w:szCs w:val="26"/>
          <w:rtl/>
        </w:rPr>
        <w:t>وستتطلب</w:t>
      </w:r>
      <w:r w:rsidRPr="00474FA5">
        <w:rPr>
          <w:rFonts w:ascii="Arial" w:hAnsi="Arial" w:cs="Arial"/>
          <w:sz w:val="20"/>
          <w:szCs w:val="26"/>
          <w:rtl/>
        </w:rPr>
        <w:t xml:space="preserve"> </w:t>
      </w:r>
      <w:r w:rsidRPr="00474FA5">
        <w:rPr>
          <w:rFonts w:ascii="Arial" w:hAnsi="Arial" w:cs="Arial" w:hint="eastAsia"/>
          <w:sz w:val="20"/>
          <w:szCs w:val="26"/>
          <w:rtl/>
        </w:rPr>
        <w:t>أوجه</w:t>
      </w:r>
      <w:r w:rsidRPr="00474FA5">
        <w:rPr>
          <w:rFonts w:ascii="Arial" w:hAnsi="Arial" w:cs="Arial"/>
          <w:sz w:val="20"/>
          <w:szCs w:val="26"/>
          <w:rtl/>
        </w:rPr>
        <w:t xml:space="preserve"> </w:t>
      </w:r>
      <w:r w:rsidRPr="00474FA5">
        <w:rPr>
          <w:rFonts w:ascii="Arial" w:hAnsi="Arial" w:cs="Arial" w:hint="eastAsia"/>
          <w:sz w:val="20"/>
          <w:szCs w:val="26"/>
          <w:rtl/>
        </w:rPr>
        <w:t>عدم</w:t>
      </w:r>
      <w:r w:rsidRPr="00474FA5">
        <w:rPr>
          <w:rFonts w:ascii="Arial" w:hAnsi="Arial" w:cs="Arial"/>
          <w:sz w:val="20"/>
          <w:szCs w:val="26"/>
          <w:rtl/>
        </w:rPr>
        <w:t xml:space="preserve"> </w:t>
      </w:r>
      <w:r w:rsidRPr="00474FA5">
        <w:rPr>
          <w:rFonts w:ascii="Arial" w:hAnsi="Arial" w:cs="Arial" w:hint="eastAsia"/>
          <w:sz w:val="20"/>
          <w:szCs w:val="26"/>
          <w:rtl/>
        </w:rPr>
        <w:t>يقين</w:t>
      </w:r>
      <w:r w:rsidRPr="00474FA5">
        <w:rPr>
          <w:rFonts w:ascii="Arial" w:hAnsi="Arial" w:cs="Arial"/>
          <w:sz w:val="20"/>
          <w:szCs w:val="26"/>
          <w:rtl/>
        </w:rPr>
        <w:t xml:space="preserve"> </w:t>
      </w:r>
      <w:r w:rsidRPr="00474FA5">
        <w:rPr>
          <w:rFonts w:ascii="Arial" w:hAnsi="Arial" w:cs="Arial" w:hint="eastAsia"/>
          <w:sz w:val="20"/>
          <w:szCs w:val="26"/>
          <w:rtl/>
        </w:rPr>
        <w:t>قابلة</w:t>
      </w:r>
      <w:r w:rsidRPr="00474FA5">
        <w:rPr>
          <w:rFonts w:ascii="Arial" w:hAnsi="Arial" w:cs="Arial"/>
          <w:sz w:val="20"/>
          <w:szCs w:val="26"/>
          <w:rtl/>
        </w:rPr>
        <w:t xml:space="preserve"> </w:t>
      </w:r>
      <w:r w:rsidRPr="00474FA5">
        <w:rPr>
          <w:rFonts w:ascii="Arial" w:hAnsi="Arial" w:cs="Arial" w:hint="eastAsia"/>
          <w:sz w:val="20"/>
          <w:szCs w:val="26"/>
          <w:rtl/>
        </w:rPr>
        <w:t>للقياس</w:t>
      </w:r>
      <w:r w:rsidRPr="00474FA5">
        <w:rPr>
          <w:rFonts w:ascii="Arial" w:hAnsi="Arial" w:cs="Arial"/>
          <w:sz w:val="20"/>
          <w:szCs w:val="26"/>
          <w:rtl/>
        </w:rPr>
        <w:t xml:space="preserve"> </w:t>
      </w:r>
      <w:r w:rsidRPr="00474FA5">
        <w:rPr>
          <w:rFonts w:ascii="Arial" w:hAnsi="Arial" w:cs="Arial" w:hint="eastAsia"/>
          <w:sz w:val="20"/>
          <w:szCs w:val="26"/>
          <w:rtl/>
        </w:rPr>
        <w:t>الكمي</w:t>
      </w:r>
      <w:r w:rsidRPr="00474FA5">
        <w:rPr>
          <w:rFonts w:ascii="Arial" w:hAnsi="Arial" w:cs="Arial"/>
          <w:sz w:val="20"/>
          <w:szCs w:val="26"/>
          <w:rtl/>
        </w:rPr>
        <w:t>.</w:t>
      </w:r>
      <w:r>
        <w:rPr>
          <w:rFonts w:ascii="Arial" w:hAnsi="Arial" w:cs="Arial"/>
          <w:sz w:val="20"/>
          <w:szCs w:val="26"/>
          <w:rtl/>
        </w:rPr>
        <w:t xml:space="preserve"> </w:t>
      </w:r>
      <w:r w:rsidRPr="009170CE">
        <w:rPr>
          <w:rFonts w:ascii="Arial" w:hAnsi="Arial" w:cs="Arial" w:hint="eastAsia"/>
          <w:sz w:val="20"/>
          <w:szCs w:val="26"/>
          <w:rtl/>
        </w:rPr>
        <w:t>وهذه</w:t>
      </w:r>
      <w:r w:rsidRPr="009170CE">
        <w:rPr>
          <w:rFonts w:ascii="Arial" w:hAnsi="Arial" w:cs="Arial"/>
          <w:sz w:val="20"/>
          <w:szCs w:val="26"/>
          <w:rtl/>
        </w:rPr>
        <w:t xml:space="preserve"> </w:t>
      </w:r>
      <w:r w:rsidRPr="009170CE">
        <w:rPr>
          <w:rFonts w:ascii="Arial" w:hAnsi="Arial" w:cs="Arial" w:hint="eastAsia"/>
          <w:sz w:val="20"/>
          <w:szCs w:val="26"/>
          <w:rtl/>
        </w:rPr>
        <w:t>الدراسات</w:t>
      </w:r>
      <w:r w:rsidRPr="009170CE">
        <w:rPr>
          <w:rFonts w:ascii="Arial" w:hAnsi="Arial" w:cs="Arial"/>
          <w:sz w:val="20"/>
          <w:szCs w:val="26"/>
          <w:rtl/>
        </w:rPr>
        <w:t xml:space="preserve"> </w:t>
      </w:r>
      <w:r w:rsidRPr="009170CE">
        <w:rPr>
          <w:rFonts w:ascii="Arial" w:hAnsi="Arial" w:cs="Arial" w:hint="eastAsia"/>
          <w:sz w:val="20"/>
          <w:szCs w:val="26"/>
          <w:rtl/>
        </w:rPr>
        <w:t>تمكّن</w:t>
      </w:r>
      <w:r w:rsidRPr="009170CE">
        <w:rPr>
          <w:rFonts w:ascii="Arial" w:hAnsi="Arial" w:cs="Arial"/>
          <w:sz w:val="20"/>
          <w:szCs w:val="26"/>
          <w:rtl/>
        </w:rPr>
        <w:t xml:space="preserve"> </w:t>
      </w:r>
      <w:r w:rsidRPr="009170CE">
        <w:rPr>
          <w:rFonts w:ascii="Arial" w:hAnsi="Arial" w:cs="Arial" w:hint="eastAsia"/>
          <w:sz w:val="20"/>
          <w:szCs w:val="26"/>
          <w:rtl/>
        </w:rPr>
        <w:t>الكيانات</w:t>
      </w:r>
      <w:r w:rsidRPr="009170CE">
        <w:rPr>
          <w:rFonts w:ascii="Arial" w:hAnsi="Arial" w:cs="Arial"/>
          <w:sz w:val="20"/>
          <w:szCs w:val="26"/>
          <w:rtl/>
        </w:rPr>
        <w:t xml:space="preserve"> </w:t>
      </w:r>
      <w:r w:rsidRPr="009170CE">
        <w:rPr>
          <w:rFonts w:ascii="Arial" w:hAnsi="Arial" w:cs="Arial" w:hint="eastAsia"/>
          <w:sz w:val="20"/>
          <w:szCs w:val="26"/>
          <w:rtl/>
        </w:rPr>
        <w:t>من</w:t>
      </w:r>
      <w:r w:rsidRPr="009170CE">
        <w:rPr>
          <w:rFonts w:ascii="Arial" w:hAnsi="Arial" w:cs="Arial"/>
          <w:sz w:val="20"/>
          <w:szCs w:val="26"/>
          <w:rtl/>
        </w:rPr>
        <w:t xml:space="preserve"> </w:t>
      </w:r>
      <w:r w:rsidRPr="009170CE">
        <w:rPr>
          <w:rFonts w:ascii="Arial" w:hAnsi="Arial" w:cs="Arial" w:hint="eastAsia"/>
          <w:sz w:val="20"/>
          <w:szCs w:val="26"/>
          <w:rtl/>
        </w:rPr>
        <w:t>تطوير</w:t>
      </w:r>
      <w:r w:rsidRPr="009170CE">
        <w:rPr>
          <w:rFonts w:ascii="Arial" w:hAnsi="Arial" w:cs="Arial"/>
          <w:sz w:val="20"/>
          <w:szCs w:val="26"/>
          <w:rtl/>
        </w:rPr>
        <w:t xml:space="preserve"> </w:t>
      </w:r>
      <w:r w:rsidRPr="009170CE">
        <w:rPr>
          <w:rFonts w:ascii="Arial" w:hAnsi="Arial" w:cs="Arial" w:hint="eastAsia"/>
          <w:sz w:val="20"/>
          <w:szCs w:val="26"/>
          <w:rtl/>
        </w:rPr>
        <w:t>معلومات</w:t>
      </w:r>
      <w:r w:rsidRPr="009170CE">
        <w:rPr>
          <w:rFonts w:ascii="Arial" w:hAnsi="Arial" w:cs="Arial"/>
          <w:sz w:val="20"/>
          <w:szCs w:val="26"/>
          <w:rtl/>
        </w:rPr>
        <w:t xml:space="preserve"> </w:t>
      </w:r>
      <w:r w:rsidRPr="009170CE">
        <w:rPr>
          <w:rFonts w:ascii="Arial" w:hAnsi="Arial" w:cs="Arial" w:hint="eastAsia"/>
          <w:sz w:val="20"/>
          <w:szCs w:val="26"/>
          <w:rtl/>
        </w:rPr>
        <w:t>أدق</w:t>
      </w:r>
      <w:r w:rsidRPr="009170CE">
        <w:rPr>
          <w:rFonts w:ascii="Arial" w:hAnsi="Arial" w:cs="Arial"/>
          <w:sz w:val="20"/>
          <w:szCs w:val="26"/>
          <w:rtl/>
        </w:rPr>
        <w:t xml:space="preserve"> </w:t>
      </w:r>
      <w:r w:rsidRPr="009170CE">
        <w:rPr>
          <w:rFonts w:ascii="Arial" w:hAnsi="Arial" w:cs="Arial" w:hint="eastAsia"/>
          <w:sz w:val="20"/>
          <w:szCs w:val="26"/>
          <w:rtl/>
        </w:rPr>
        <w:t>عن</w:t>
      </w:r>
      <w:r w:rsidRPr="009170CE">
        <w:rPr>
          <w:rFonts w:ascii="Arial" w:hAnsi="Arial" w:cs="Arial"/>
          <w:sz w:val="20"/>
          <w:szCs w:val="26"/>
          <w:rtl/>
        </w:rPr>
        <w:t xml:space="preserve"> </w:t>
      </w:r>
      <w:r w:rsidRPr="009170CE">
        <w:rPr>
          <w:rFonts w:ascii="Arial" w:hAnsi="Arial" w:cs="Arial" w:hint="eastAsia"/>
          <w:sz w:val="20"/>
          <w:szCs w:val="26"/>
          <w:rtl/>
        </w:rPr>
        <w:t>الانبعاثات</w:t>
      </w:r>
      <w:r w:rsidRPr="009170CE">
        <w:rPr>
          <w:rFonts w:ascii="Arial" w:hAnsi="Arial" w:cs="Arial"/>
          <w:sz w:val="20"/>
          <w:szCs w:val="26"/>
          <w:rtl/>
        </w:rPr>
        <w:t xml:space="preserve"> </w:t>
      </w:r>
      <w:r w:rsidRPr="009170CE">
        <w:rPr>
          <w:rFonts w:ascii="Arial" w:hAnsi="Arial" w:cs="Arial" w:hint="eastAsia"/>
          <w:sz w:val="20"/>
          <w:szCs w:val="26"/>
          <w:rtl/>
        </w:rPr>
        <w:t>في</w:t>
      </w:r>
      <w:r w:rsidRPr="009170CE">
        <w:rPr>
          <w:rFonts w:ascii="Arial" w:hAnsi="Arial" w:cs="Arial"/>
          <w:sz w:val="20"/>
          <w:szCs w:val="26"/>
          <w:rtl/>
        </w:rPr>
        <w:t xml:space="preserve"> </w:t>
      </w:r>
      <w:r w:rsidRPr="009170CE">
        <w:rPr>
          <w:rFonts w:ascii="Arial" w:hAnsi="Arial" w:cs="Arial" w:hint="eastAsia"/>
          <w:sz w:val="20"/>
          <w:szCs w:val="26"/>
          <w:rtl/>
        </w:rPr>
        <w:t>مجال</w:t>
      </w:r>
      <w:r w:rsidRPr="009170CE">
        <w:rPr>
          <w:rFonts w:ascii="Arial" w:hAnsi="Arial" w:cs="Arial"/>
          <w:sz w:val="20"/>
          <w:szCs w:val="26"/>
          <w:rtl/>
        </w:rPr>
        <w:t xml:space="preserve"> </w:t>
      </w:r>
      <w:r w:rsidRPr="009170CE">
        <w:rPr>
          <w:rFonts w:ascii="Arial" w:hAnsi="Arial" w:cs="Arial" w:hint="eastAsia"/>
          <w:sz w:val="20"/>
          <w:szCs w:val="26"/>
          <w:rtl/>
        </w:rPr>
        <w:t>اهتمامها</w:t>
      </w:r>
      <w:r w:rsidRPr="009170CE">
        <w:rPr>
          <w:rFonts w:ascii="Arial" w:hAnsi="Arial" w:cs="Arial"/>
          <w:sz w:val="20"/>
          <w:szCs w:val="26"/>
          <w:rtl/>
        </w:rPr>
        <w:t>.</w:t>
      </w:r>
      <w:r>
        <w:rPr>
          <w:rFonts w:ascii="Arial" w:hAnsi="Arial" w:cs="Arial"/>
          <w:sz w:val="20"/>
          <w:szCs w:val="26"/>
          <w:rtl/>
        </w:rPr>
        <w:t xml:space="preserve"> </w:t>
      </w:r>
      <w:r w:rsidRPr="009170CE">
        <w:rPr>
          <w:rFonts w:ascii="Arial" w:hAnsi="Arial" w:cs="Arial" w:hint="eastAsia"/>
          <w:sz w:val="20"/>
          <w:szCs w:val="26"/>
          <w:rtl/>
        </w:rPr>
        <w:t>وقد</w:t>
      </w:r>
      <w:r w:rsidRPr="009170CE">
        <w:rPr>
          <w:rFonts w:ascii="Arial" w:hAnsi="Arial" w:cs="Arial"/>
          <w:sz w:val="20"/>
          <w:szCs w:val="26"/>
          <w:rtl/>
        </w:rPr>
        <w:t xml:space="preserve"> </w:t>
      </w:r>
      <w:r w:rsidRPr="009170CE">
        <w:rPr>
          <w:rFonts w:ascii="Arial" w:hAnsi="Arial" w:cs="Arial" w:hint="eastAsia"/>
          <w:sz w:val="20"/>
          <w:szCs w:val="26"/>
          <w:rtl/>
        </w:rPr>
        <w:t>تستخدم</w:t>
      </w:r>
      <w:r w:rsidRPr="009170CE">
        <w:rPr>
          <w:rFonts w:ascii="Arial" w:hAnsi="Arial" w:cs="Arial"/>
          <w:sz w:val="20"/>
          <w:szCs w:val="26"/>
          <w:rtl/>
        </w:rPr>
        <w:t xml:space="preserve"> </w:t>
      </w:r>
      <w:r w:rsidRPr="009170CE">
        <w:rPr>
          <w:rFonts w:ascii="Arial" w:hAnsi="Arial" w:cs="Arial" w:hint="eastAsia"/>
          <w:sz w:val="20"/>
          <w:szCs w:val="26"/>
          <w:rtl/>
        </w:rPr>
        <w:t>هذه</w:t>
      </w:r>
      <w:r w:rsidRPr="009170CE">
        <w:rPr>
          <w:rFonts w:ascii="Arial" w:hAnsi="Arial" w:cs="Arial"/>
          <w:sz w:val="20"/>
          <w:szCs w:val="26"/>
          <w:rtl/>
        </w:rPr>
        <w:t xml:space="preserve"> </w:t>
      </w:r>
      <w:r w:rsidRPr="009170CE">
        <w:rPr>
          <w:rFonts w:ascii="Arial" w:hAnsi="Arial" w:cs="Arial" w:hint="eastAsia"/>
          <w:sz w:val="20"/>
          <w:szCs w:val="26"/>
          <w:rtl/>
        </w:rPr>
        <w:t>الدراسات</w:t>
      </w:r>
      <w:r w:rsidRPr="009170CE">
        <w:rPr>
          <w:rFonts w:ascii="Arial" w:hAnsi="Arial" w:cs="Arial"/>
          <w:sz w:val="20"/>
          <w:szCs w:val="26"/>
          <w:rtl/>
        </w:rPr>
        <w:t xml:space="preserve"> </w:t>
      </w:r>
      <w:proofErr w:type="spellStart"/>
      <w:r w:rsidRPr="009170CE">
        <w:rPr>
          <w:rFonts w:ascii="Arial" w:hAnsi="Arial" w:cs="Arial" w:hint="eastAsia"/>
          <w:sz w:val="20"/>
          <w:szCs w:val="26"/>
          <w:rtl/>
        </w:rPr>
        <w:t>رصدات</w:t>
      </w:r>
      <w:proofErr w:type="spellEnd"/>
      <w:r w:rsidRPr="009170CE">
        <w:rPr>
          <w:rFonts w:ascii="Arial" w:hAnsi="Arial" w:cs="Arial"/>
          <w:sz w:val="20"/>
          <w:szCs w:val="26"/>
          <w:rtl/>
        </w:rPr>
        <w:t xml:space="preserve"> </w:t>
      </w:r>
      <w:r w:rsidRPr="009170CE">
        <w:rPr>
          <w:rFonts w:ascii="Arial" w:hAnsi="Arial" w:cs="Arial" w:hint="eastAsia"/>
          <w:sz w:val="20"/>
          <w:szCs w:val="26"/>
          <w:rtl/>
        </w:rPr>
        <w:t>إضافية</w:t>
      </w:r>
      <w:r w:rsidRPr="009170CE">
        <w:rPr>
          <w:rFonts w:ascii="Arial" w:hAnsi="Arial" w:cs="Arial"/>
          <w:sz w:val="20"/>
          <w:szCs w:val="26"/>
          <w:rtl/>
        </w:rPr>
        <w:t xml:space="preserve"> </w:t>
      </w:r>
      <w:r w:rsidRPr="009170CE">
        <w:rPr>
          <w:rFonts w:ascii="Arial" w:hAnsi="Arial" w:cs="Arial" w:hint="eastAsia"/>
          <w:sz w:val="20"/>
          <w:szCs w:val="26"/>
          <w:rtl/>
        </w:rPr>
        <w:t>بالقرب</w:t>
      </w:r>
      <w:r w:rsidRPr="009170CE">
        <w:rPr>
          <w:rFonts w:ascii="Arial" w:hAnsi="Arial" w:cs="Arial"/>
          <w:sz w:val="20"/>
          <w:szCs w:val="26"/>
          <w:rtl/>
        </w:rPr>
        <w:t xml:space="preserve"> </w:t>
      </w:r>
      <w:r w:rsidRPr="009170CE">
        <w:rPr>
          <w:rFonts w:ascii="Arial" w:hAnsi="Arial" w:cs="Arial" w:hint="eastAsia"/>
          <w:sz w:val="20"/>
          <w:szCs w:val="26"/>
          <w:rtl/>
        </w:rPr>
        <w:t>من</w:t>
      </w:r>
      <w:r w:rsidRPr="009170CE">
        <w:rPr>
          <w:rFonts w:ascii="Arial" w:hAnsi="Arial" w:cs="Arial"/>
          <w:sz w:val="20"/>
          <w:szCs w:val="26"/>
          <w:rtl/>
        </w:rPr>
        <w:t xml:space="preserve"> </w:t>
      </w:r>
      <w:r w:rsidRPr="009170CE">
        <w:rPr>
          <w:rFonts w:ascii="Arial" w:hAnsi="Arial" w:cs="Arial" w:hint="eastAsia"/>
          <w:sz w:val="20"/>
          <w:szCs w:val="26"/>
          <w:rtl/>
        </w:rPr>
        <w:t>المنطقة</w:t>
      </w:r>
      <w:r w:rsidRPr="009170CE">
        <w:rPr>
          <w:rFonts w:ascii="Arial" w:hAnsi="Arial" w:cs="Arial"/>
          <w:sz w:val="20"/>
          <w:szCs w:val="26"/>
          <w:rtl/>
        </w:rPr>
        <w:t xml:space="preserve"> </w:t>
      </w:r>
      <w:r w:rsidRPr="009170CE">
        <w:rPr>
          <w:rFonts w:ascii="Arial" w:hAnsi="Arial" w:cs="Arial" w:hint="eastAsia"/>
          <w:sz w:val="20"/>
          <w:szCs w:val="26"/>
          <w:rtl/>
        </w:rPr>
        <w:t>المدروسة</w:t>
      </w:r>
      <w:r w:rsidRPr="009170CE">
        <w:rPr>
          <w:rFonts w:ascii="Arial" w:hAnsi="Arial" w:cs="Arial"/>
          <w:sz w:val="20"/>
          <w:szCs w:val="26"/>
          <w:rtl/>
        </w:rPr>
        <w:t xml:space="preserve"> </w:t>
      </w:r>
      <w:r w:rsidRPr="009170CE">
        <w:rPr>
          <w:rFonts w:ascii="Arial" w:hAnsi="Arial" w:cs="Arial" w:hint="eastAsia"/>
          <w:sz w:val="20"/>
          <w:szCs w:val="26"/>
          <w:rtl/>
        </w:rPr>
        <w:t>وتطبيق</w:t>
      </w:r>
      <w:r w:rsidRPr="009170CE">
        <w:rPr>
          <w:rFonts w:ascii="Arial" w:hAnsi="Arial" w:cs="Arial"/>
          <w:sz w:val="20"/>
          <w:szCs w:val="26"/>
          <w:rtl/>
        </w:rPr>
        <w:t xml:space="preserve"> </w:t>
      </w:r>
      <w:r w:rsidRPr="009170CE">
        <w:rPr>
          <w:rFonts w:ascii="Arial" w:hAnsi="Arial" w:cs="Arial" w:hint="eastAsia"/>
          <w:sz w:val="20"/>
          <w:szCs w:val="26"/>
          <w:rtl/>
        </w:rPr>
        <w:t>النماذج</w:t>
      </w:r>
      <w:r w:rsidRPr="009170CE">
        <w:rPr>
          <w:rFonts w:ascii="Arial" w:hAnsi="Arial" w:cs="Arial"/>
          <w:sz w:val="20"/>
          <w:szCs w:val="26"/>
          <w:rtl/>
        </w:rPr>
        <w:t xml:space="preserve"> </w:t>
      </w:r>
      <w:r w:rsidRPr="009170CE">
        <w:rPr>
          <w:rFonts w:ascii="Arial" w:hAnsi="Arial" w:cs="Arial" w:hint="eastAsia"/>
          <w:sz w:val="20"/>
          <w:szCs w:val="26"/>
          <w:rtl/>
        </w:rPr>
        <w:t>المحلية</w:t>
      </w:r>
      <w:r w:rsidRPr="009170CE">
        <w:rPr>
          <w:rFonts w:ascii="Arial" w:hAnsi="Arial" w:cs="Arial"/>
          <w:sz w:val="20"/>
          <w:szCs w:val="26"/>
          <w:rtl/>
        </w:rPr>
        <w:t xml:space="preserve"> </w:t>
      </w:r>
      <w:r w:rsidRPr="009170CE">
        <w:rPr>
          <w:rFonts w:ascii="Arial" w:hAnsi="Arial" w:cs="Arial" w:hint="eastAsia"/>
          <w:sz w:val="20"/>
          <w:szCs w:val="26"/>
          <w:rtl/>
        </w:rPr>
        <w:t>والإقليمية</w:t>
      </w:r>
      <w:r w:rsidRPr="009170CE">
        <w:rPr>
          <w:rFonts w:ascii="Arial" w:hAnsi="Arial" w:cs="Arial"/>
          <w:sz w:val="20"/>
          <w:szCs w:val="26"/>
          <w:rtl/>
        </w:rPr>
        <w:t xml:space="preserve"> </w:t>
      </w:r>
      <w:r w:rsidRPr="009170CE">
        <w:rPr>
          <w:rFonts w:ascii="Arial" w:hAnsi="Arial" w:cs="Arial" w:hint="eastAsia"/>
          <w:sz w:val="20"/>
          <w:szCs w:val="26"/>
          <w:rtl/>
        </w:rPr>
        <w:t>ونماذج</w:t>
      </w:r>
      <w:r w:rsidRPr="009170CE">
        <w:rPr>
          <w:rFonts w:ascii="Arial" w:hAnsi="Arial" w:cs="Arial"/>
          <w:sz w:val="20"/>
          <w:szCs w:val="26"/>
          <w:rtl/>
        </w:rPr>
        <w:t xml:space="preserve"> </w:t>
      </w:r>
      <w:proofErr w:type="spellStart"/>
      <w:r w:rsidRPr="009170CE">
        <w:rPr>
          <w:rFonts w:ascii="Arial" w:hAnsi="Arial" w:cs="Arial" w:hint="eastAsia"/>
          <w:sz w:val="20"/>
          <w:szCs w:val="26"/>
          <w:rtl/>
        </w:rPr>
        <w:t>لاغرانجي</w:t>
      </w:r>
      <w:proofErr w:type="spellEnd"/>
      <w:r w:rsidRPr="009170CE">
        <w:rPr>
          <w:rFonts w:ascii="Arial" w:hAnsi="Arial" w:cs="Arial"/>
          <w:sz w:val="20"/>
          <w:szCs w:val="26"/>
          <w:rtl/>
        </w:rPr>
        <w:t>.</w:t>
      </w:r>
      <w:r>
        <w:rPr>
          <w:rFonts w:ascii="Arial" w:hAnsi="Arial" w:cs="Arial"/>
          <w:sz w:val="20"/>
          <w:szCs w:val="26"/>
          <w:rtl/>
        </w:rPr>
        <w:t xml:space="preserve"> </w:t>
      </w:r>
      <w:r w:rsidRPr="009170CE">
        <w:rPr>
          <w:rFonts w:ascii="Arial" w:hAnsi="Arial" w:cs="Arial" w:hint="eastAsia"/>
          <w:sz w:val="20"/>
          <w:szCs w:val="26"/>
          <w:rtl/>
        </w:rPr>
        <w:t>ويوصى</w:t>
      </w:r>
      <w:r w:rsidRPr="009170CE">
        <w:rPr>
          <w:rFonts w:ascii="Arial" w:hAnsi="Arial" w:cs="Arial"/>
          <w:sz w:val="20"/>
          <w:szCs w:val="26"/>
          <w:rtl/>
        </w:rPr>
        <w:t xml:space="preserve"> </w:t>
      </w:r>
      <w:r w:rsidRPr="009170CE">
        <w:rPr>
          <w:rFonts w:ascii="Arial" w:hAnsi="Arial" w:cs="Arial" w:hint="eastAsia"/>
          <w:sz w:val="20"/>
          <w:szCs w:val="26"/>
          <w:rtl/>
        </w:rPr>
        <w:t>بوضع</w:t>
      </w:r>
      <w:r w:rsidRPr="009170CE">
        <w:rPr>
          <w:rFonts w:ascii="Arial" w:hAnsi="Arial" w:cs="Arial"/>
          <w:sz w:val="20"/>
          <w:szCs w:val="26"/>
          <w:rtl/>
        </w:rPr>
        <w:t xml:space="preserve"> </w:t>
      </w:r>
      <w:r w:rsidRPr="009170CE">
        <w:rPr>
          <w:rFonts w:ascii="Arial" w:hAnsi="Arial" w:cs="Arial" w:hint="eastAsia"/>
          <w:sz w:val="20"/>
          <w:szCs w:val="26"/>
          <w:rtl/>
        </w:rPr>
        <w:t>إرشادات</w:t>
      </w:r>
      <w:r w:rsidRPr="009170CE">
        <w:rPr>
          <w:rFonts w:ascii="Arial" w:hAnsi="Arial" w:cs="Arial"/>
          <w:sz w:val="20"/>
          <w:szCs w:val="26"/>
          <w:rtl/>
        </w:rPr>
        <w:t xml:space="preserve"> </w:t>
      </w:r>
      <w:r w:rsidRPr="009170CE">
        <w:rPr>
          <w:rFonts w:ascii="Arial" w:hAnsi="Arial" w:cs="Arial" w:hint="eastAsia"/>
          <w:sz w:val="20"/>
          <w:szCs w:val="26"/>
          <w:rtl/>
        </w:rPr>
        <w:t>بشأن</w:t>
      </w:r>
      <w:r w:rsidRPr="009170CE">
        <w:rPr>
          <w:rFonts w:ascii="Arial" w:hAnsi="Arial" w:cs="Arial"/>
          <w:sz w:val="20"/>
          <w:szCs w:val="26"/>
          <w:rtl/>
        </w:rPr>
        <w:t xml:space="preserve"> </w:t>
      </w:r>
      <w:r w:rsidRPr="009170CE">
        <w:rPr>
          <w:rFonts w:ascii="Arial" w:hAnsi="Arial" w:cs="Arial" w:hint="eastAsia"/>
          <w:sz w:val="20"/>
          <w:szCs w:val="26"/>
          <w:rtl/>
        </w:rPr>
        <w:t>كيفية</w:t>
      </w:r>
      <w:r w:rsidRPr="009170CE">
        <w:rPr>
          <w:rFonts w:ascii="Arial" w:hAnsi="Arial" w:cs="Arial"/>
          <w:sz w:val="20"/>
          <w:szCs w:val="26"/>
          <w:rtl/>
        </w:rPr>
        <w:t xml:space="preserve"> </w:t>
      </w:r>
      <w:r w:rsidRPr="009170CE">
        <w:rPr>
          <w:rFonts w:ascii="Arial" w:hAnsi="Arial" w:cs="Arial" w:hint="eastAsia"/>
          <w:sz w:val="20"/>
          <w:szCs w:val="26"/>
          <w:rtl/>
        </w:rPr>
        <w:t>الاضطلاع</w:t>
      </w:r>
      <w:r w:rsidRPr="009170CE">
        <w:rPr>
          <w:rFonts w:ascii="Arial" w:hAnsi="Arial" w:cs="Arial"/>
          <w:sz w:val="20"/>
          <w:szCs w:val="26"/>
          <w:rtl/>
        </w:rPr>
        <w:t xml:space="preserve"> </w:t>
      </w:r>
      <w:r w:rsidRPr="009170CE">
        <w:rPr>
          <w:rFonts w:ascii="Arial" w:hAnsi="Arial" w:cs="Arial" w:hint="eastAsia"/>
          <w:sz w:val="20"/>
          <w:szCs w:val="26"/>
          <w:rtl/>
        </w:rPr>
        <w:t>بجهود</w:t>
      </w:r>
      <w:r w:rsidRPr="009170CE">
        <w:rPr>
          <w:rFonts w:ascii="Arial" w:hAnsi="Arial" w:cs="Arial"/>
          <w:sz w:val="20"/>
          <w:szCs w:val="26"/>
          <w:rtl/>
        </w:rPr>
        <w:t xml:space="preserve"> </w:t>
      </w:r>
      <w:r w:rsidRPr="009170CE">
        <w:rPr>
          <w:rFonts w:ascii="Arial" w:hAnsi="Arial" w:cs="Arial" w:hint="eastAsia"/>
          <w:sz w:val="20"/>
          <w:szCs w:val="26"/>
          <w:rtl/>
        </w:rPr>
        <w:t>تقليص</w:t>
      </w:r>
      <w:r w:rsidRPr="009170CE">
        <w:rPr>
          <w:rFonts w:ascii="Arial" w:hAnsi="Arial" w:cs="Arial"/>
          <w:sz w:val="20"/>
          <w:szCs w:val="26"/>
          <w:rtl/>
        </w:rPr>
        <w:t xml:space="preserve"> </w:t>
      </w:r>
      <w:r w:rsidRPr="009170CE">
        <w:rPr>
          <w:rFonts w:ascii="Arial" w:hAnsi="Arial" w:cs="Arial" w:hint="eastAsia"/>
          <w:sz w:val="20"/>
          <w:szCs w:val="26"/>
          <w:rtl/>
        </w:rPr>
        <w:t>النطاق</w:t>
      </w:r>
      <w:r w:rsidRPr="009170CE">
        <w:rPr>
          <w:rFonts w:ascii="Arial" w:hAnsi="Arial" w:cs="Arial"/>
          <w:sz w:val="20"/>
          <w:szCs w:val="26"/>
          <w:rtl/>
        </w:rPr>
        <w:t xml:space="preserve"> </w:t>
      </w:r>
      <w:r w:rsidRPr="009170CE">
        <w:rPr>
          <w:rFonts w:ascii="Arial" w:hAnsi="Arial" w:cs="Arial" w:hint="eastAsia"/>
          <w:sz w:val="20"/>
          <w:szCs w:val="26"/>
          <w:rtl/>
        </w:rPr>
        <w:t>هذه،</w:t>
      </w:r>
      <w:r w:rsidRPr="009170CE">
        <w:rPr>
          <w:rFonts w:ascii="Arial" w:hAnsi="Arial" w:cs="Arial"/>
          <w:sz w:val="20"/>
          <w:szCs w:val="26"/>
          <w:rtl/>
        </w:rPr>
        <w:t xml:space="preserve"> </w:t>
      </w:r>
      <w:r w:rsidRPr="009170CE">
        <w:rPr>
          <w:rFonts w:ascii="Arial" w:hAnsi="Arial" w:cs="Arial" w:hint="eastAsia"/>
          <w:sz w:val="20"/>
          <w:szCs w:val="26"/>
          <w:rtl/>
        </w:rPr>
        <w:t>مثل</w:t>
      </w:r>
      <w:r w:rsidRPr="009170CE">
        <w:rPr>
          <w:rFonts w:ascii="Arial" w:hAnsi="Arial" w:cs="Arial"/>
          <w:sz w:val="20"/>
          <w:szCs w:val="26"/>
          <w:rtl/>
        </w:rPr>
        <w:t xml:space="preserve"> </w:t>
      </w:r>
      <w:r w:rsidRPr="009170CE">
        <w:rPr>
          <w:rFonts w:ascii="Arial" w:hAnsi="Arial" w:cs="Arial" w:hint="eastAsia"/>
          <w:sz w:val="20"/>
          <w:szCs w:val="26"/>
          <w:rtl/>
        </w:rPr>
        <w:t>المبادئ</w:t>
      </w:r>
      <w:r w:rsidRPr="009170CE">
        <w:rPr>
          <w:rFonts w:ascii="Arial" w:hAnsi="Arial" w:cs="Arial"/>
          <w:sz w:val="20"/>
          <w:szCs w:val="26"/>
          <w:rtl/>
        </w:rPr>
        <w:t xml:space="preserve"> </w:t>
      </w:r>
      <w:r w:rsidRPr="009170CE">
        <w:rPr>
          <w:rFonts w:ascii="Arial" w:hAnsi="Arial" w:cs="Arial" w:hint="eastAsia"/>
          <w:sz w:val="20"/>
          <w:szCs w:val="26"/>
          <w:rtl/>
        </w:rPr>
        <w:t>التوجيهية</w:t>
      </w:r>
      <w:r w:rsidRPr="009170CE">
        <w:rPr>
          <w:rFonts w:ascii="Arial" w:hAnsi="Arial" w:cs="Arial"/>
          <w:sz w:val="20"/>
          <w:szCs w:val="26"/>
          <w:rtl/>
        </w:rPr>
        <w:t xml:space="preserve"> </w:t>
      </w:r>
      <w:r w:rsidRPr="009170CE">
        <w:rPr>
          <w:rFonts w:ascii="Arial" w:hAnsi="Arial" w:cs="Arial" w:hint="eastAsia"/>
          <w:sz w:val="20"/>
          <w:szCs w:val="26"/>
          <w:rtl/>
        </w:rPr>
        <w:t>للممارسات</w:t>
      </w:r>
      <w:r w:rsidRPr="009170CE">
        <w:rPr>
          <w:rFonts w:ascii="Arial" w:hAnsi="Arial" w:cs="Arial"/>
          <w:sz w:val="20"/>
          <w:szCs w:val="26"/>
          <w:rtl/>
        </w:rPr>
        <w:t xml:space="preserve"> </w:t>
      </w:r>
      <w:r w:rsidRPr="009170CE">
        <w:rPr>
          <w:rFonts w:ascii="Arial" w:hAnsi="Arial" w:cs="Arial" w:hint="eastAsia"/>
          <w:sz w:val="20"/>
          <w:szCs w:val="26"/>
          <w:rtl/>
        </w:rPr>
        <w:t>الجيدة</w:t>
      </w:r>
      <w:r w:rsidRPr="009170CE">
        <w:rPr>
          <w:rFonts w:ascii="Arial" w:hAnsi="Arial" w:cs="Arial"/>
          <w:sz w:val="20"/>
          <w:szCs w:val="26"/>
          <w:rtl/>
        </w:rPr>
        <w:t xml:space="preserve"> </w:t>
      </w:r>
      <w:r w:rsidRPr="009170CE">
        <w:rPr>
          <w:rFonts w:ascii="Arial" w:hAnsi="Arial" w:cs="Arial" w:hint="eastAsia"/>
          <w:sz w:val="20"/>
          <w:szCs w:val="26"/>
          <w:rtl/>
        </w:rPr>
        <w:t>لنظام</w:t>
      </w:r>
      <w:r w:rsidRPr="009170CE">
        <w:rPr>
          <w:rFonts w:ascii="Arial" w:hAnsi="Arial" w:cs="Arial"/>
          <w:sz w:val="20"/>
          <w:szCs w:val="26"/>
          <w:rtl/>
        </w:rPr>
        <w:t xml:space="preserve"> </w:t>
      </w:r>
      <w:r w:rsidRPr="009170CE">
        <w:rPr>
          <w:rFonts w:ascii="Arial" w:hAnsi="Arial" w:cs="Arial" w:hint="eastAsia"/>
          <w:sz w:val="20"/>
          <w:szCs w:val="26"/>
          <w:rtl/>
        </w:rPr>
        <w:t>المعلومات</w:t>
      </w:r>
      <w:r>
        <w:rPr>
          <w:rFonts w:ascii="Arial" w:hAnsi="Arial" w:cs="Arial"/>
          <w:sz w:val="20"/>
          <w:szCs w:val="26"/>
          <w:rtl/>
        </w:rPr>
        <w:t xml:space="preserve"> العالمي المتكامل لغازات الاحتباس الحراري </w:t>
      </w:r>
      <w:r>
        <w:rPr>
          <w:rFonts w:ascii="Arial" w:hAnsi="Arial" w:cs="Arial" w:hint="default"/>
          <w:sz w:val="20"/>
          <w:szCs w:val="26"/>
        </w:rPr>
        <w:t>(</w:t>
      </w:r>
      <w:r w:rsidRPr="009170CE">
        <w:rPr>
          <w:rFonts w:ascii="Arial" w:hAnsi="Arial" w:cs="Arial"/>
          <w:sz w:val="20"/>
          <w:szCs w:val="26"/>
        </w:rPr>
        <w:t>IG</w:t>
      </w:r>
      <w:r w:rsidRPr="009170CE">
        <w:rPr>
          <w:rFonts w:ascii="Arial" w:hAnsi="Arial" w:cs="Arial"/>
          <w:sz w:val="20"/>
          <w:szCs w:val="26"/>
          <w:vertAlign w:val="superscript"/>
        </w:rPr>
        <w:t>3</w:t>
      </w:r>
      <w:r w:rsidRPr="009170CE">
        <w:rPr>
          <w:rFonts w:ascii="Arial" w:hAnsi="Arial" w:cs="Arial"/>
          <w:sz w:val="20"/>
          <w:szCs w:val="26"/>
        </w:rPr>
        <w:t>IS</w:t>
      </w:r>
      <w:r>
        <w:rPr>
          <w:rFonts w:ascii="Arial" w:hAnsi="Arial" w:cs="Arial" w:hint="default"/>
          <w:sz w:val="20"/>
          <w:szCs w:val="26"/>
        </w:rPr>
        <w:t>)</w:t>
      </w:r>
      <w:r>
        <w:rPr>
          <w:rFonts w:ascii="Arial" w:hAnsi="Arial" w:cs="Arial"/>
          <w:sz w:val="20"/>
          <w:szCs w:val="26"/>
          <w:rtl/>
        </w:rPr>
        <w:t xml:space="preserve">، المتاحة بالفعل </w:t>
      </w:r>
      <w:r w:rsidRPr="009170CE">
        <w:rPr>
          <w:rFonts w:ascii="Arial" w:hAnsi="Arial" w:cs="Arial" w:hint="eastAsia"/>
          <w:sz w:val="20"/>
          <w:szCs w:val="26"/>
          <w:rtl/>
        </w:rPr>
        <w:t>للدراسات</w:t>
      </w:r>
      <w:r w:rsidRPr="009170CE">
        <w:rPr>
          <w:rFonts w:ascii="Arial" w:hAnsi="Arial" w:cs="Arial"/>
          <w:sz w:val="20"/>
          <w:szCs w:val="26"/>
          <w:rtl/>
        </w:rPr>
        <w:t xml:space="preserve"> </w:t>
      </w:r>
      <w:r w:rsidRPr="009170CE">
        <w:rPr>
          <w:rFonts w:ascii="Arial" w:hAnsi="Arial" w:cs="Arial" w:hint="eastAsia"/>
          <w:sz w:val="20"/>
          <w:szCs w:val="26"/>
          <w:rtl/>
        </w:rPr>
        <w:t>الحضرية،</w:t>
      </w:r>
      <w:r w:rsidRPr="009170CE">
        <w:rPr>
          <w:rFonts w:ascii="Arial" w:hAnsi="Arial" w:cs="Arial"/>
          <w:sz w:val="20"/>
          <w:szCs w:val="26"/>
          <w:rtl/>
        </w:rPr>
        <w:t xml:space="preserve"> </w:t>
      </w:r>
      <w:r w:rsidRPr="009170CE">
        <w:rPr>
          <w:rFonts w:ascii="Arial" w:hAnsi="Arial" w:cs="Arial" w:hint="eastAsia"/>
          <w:sz w:val="20"/>
          <w:szCs w:val="26"/>
          <w:rtl/>
        </w:rPr>
        <w:t>والتي</w:t>
      </w:r>
      <w:r w:rsidRPr="009170CE">
        <w:rPr>
          <w:rFonts w:ascii="Arial" w:hAnsi="Arial" w:cs="Arial"/>
          <w:sz w:val="20"/>
          <w:szCs w:val="26"/>
          <w:rtl/>
        </w:rPr>
        <w:t xml:space="preserve"> </w:t>
      </w:r>
      <w:r w:rsidRPr="009170CE">
        <w:rPr>
          <w:rFonts w:ascii="Arial" w:hAnsi="Arial" w:cs="Arial" w:hint="eastAsia"/>
          <w:sz w:val="20"/>
          <w:szCs w:val="26"/>
          <w:rtl/>
        </w:rPr>
        <w:t>يجري</w:t>
      </w:r>
      <w:r w:rsidRPr="009170CE">
        <w:rPr>
          <w:rFonts w:ascii="Arial" w:hAnsi="Arial" w:cs="Arial"/>
          <w:sz w:val="20"/>
          <w:szCs w:val="26"/>
          <w:rtl/>
        </w:rPr>
        <w:t xml:space="preserve"> </w:t>
      </w:r>
      <w:r w:rsidRPr="009170CE">
        <w:rPr>
          <w:rFonts w:ascii="Arial" w:hAnsi="Arial" w:cs="Arial" w:hint="eastAsia"/>
          <w:sz w:val="20"/>
          <w:szCs w:val="26"/>
          <w:rtl/>
        </w:rPr>
        <w:t>تطويرها</w:t>
      </w:r>
      <w:r w:rsidRPr="009170CE">
        <w:rPr>
          <w:rFonts w:ascii="Arial" w:hAnsi="Arial" w:cs="Arial"/>
          <w:sz w:val="20"/>
          <w:szCs w:val="26"/>
          <w:rtl/>
        </w:rPr>
        <w:t xml:space="preserve"> </w:t>
      </w:r>
      <w:r w:rsidRPr="009170CE">
        <w:rPr>
          <w:rFonts w:ascii="Arial" w:hAnsi="Arial" w:cs="Arial" w:hint="eastAsia"/>
          <w:sz w:val="20"/>
          <w:szCs w:val="26"/>
          <w:rtl/>
        </w:rPr>
        <w:t>حالياً</w:t>
      </w:r>
      <w:r w:rsidRPr="009170CE">
        <w:rPr>
          <w:rFonts w:ascii="Arial" w:hAnsi="Arial" w:cs="Arial"/>
          <w:sz w:val="20"/>
          <w:szCs w:val="26"/>
          <w:rtl/>
        </w:rPr>
        <w:t xml:space="preserve"> </w:t>
      </w:r>
      <w:r w:rsidRPr="009170CE">
        <w:rPr>
          <w:rFonts w:ascii="Arial" w:hAnsi="Arial" w:cs="Arial" w:hint="eastAsia"/>
          <w:sz w:val="20"/>
          <w:szCs w:val="26"/>
          <w:rtl/>
        </w:rPr>
        <w:t>للدراسات</w:t>
      </w:r>
      <w:r w:rsidRPr="009170CE">
        <w:rPr>
          <w:rFonts w:ascii="Arial" w:hAnsi="Arial" w:cs="Arial"/>
          <w:sz w:val="20"/>
          <w:szCs w:val="26"/>
          <w:rtl/>
        </w:rPr>
        <w:t xml:space="preserve"> </w:t>
      </w:r>
      <w:r w:rsidRPr="009170CE">
        <w:rPr>
          <w:rFonts w:ascii="Arial" w:hAnsi="Arial" w:cs="Arial" w:hint="eastAsia"/>
          <w:sz w:val="20"/>
          <w:szCs w:val="26"/>
          <w:rtl/>
        </w:rPr>
        <w:t>على</w:t>
      </w:r>
      <w:r w:rsidRPr="009170CE">
        <w:rPr>
          <w:rFonts w:ascii="Arial" w:hAnsi="Arial" w:cs="Arial"/>
          <w:sz w:val="20"/>
          <w:szCs w:val="26"/>
          <w:rtl/>
        </w:rPr>
        <w:t xml:space="preserve"> </w:t>
      </w:r>
      <w:r w:rsidRPr="009170CE">
        <w:rPr>
          <w:rFonts w:ascii="Arial" w:hAnsi="Arial" w:cs="Arial" w:hint="eastAsia"/>
          <w:sz w:val="20"/>
          <w:szCs w:val="26"/>
          <w:rtl/>
        </w:rPr>
        <w:t>المستوى</w:t>
      </w:r>
      <w:r w:rsidRPr="009170CE">
        <w:rPr>
          <w:rFonts w:ascii="Arial" w:hAnsi="Arial" w:cs="Arial"/>
          <w:sz w:val="20"/>
          <w:szCs w:val="26"/>
          <w:rtl/>
        </w:rPr>
        <w:t xml:space="preserve"> </w:t>
      </w:r>
      <w:r w:rsidRPr="009170CE">
        <w:rPr>
          <w:rFonts w:ascii="Arial" w:hAnsi="Arial" w:cs="Arial" w:hint="eastAsia"/>
          <w:sz w:val="20"/>
          <w:szCs w:val="26"/>
          <w:rtl/>
        </w:rPr>
        <w:t>الوطني</w:t>
      </w:r>
      <w:r>
        <w:rPr>
          <w:rFonts w:ascii="Arial" w:hAnsi="Arial" w:cs="Arial"/>
          <w:sz w:val="20"/>
          <w:szCs w:val="26"/>
          <w:rtl/>
        </w:rPr>
        <w:t>.</w:t>
      </w:r>
    </w:p>
    <w:p w14:paraId="6245D5A3" w14:textId="77777777" w:rsidR="00815FFD" w:rsidRPr="008C2BF3" w:rsidRDefault="00815FFD" w:rsidP="00815FFD">
      <w:pPr>
        <w:pStyle w:val="NormalWeb"/>
        <w:keepNext/>
        <w:keepLines/>
        <w:bidi/>
        <w:spacing w:before="240" w:beforeAutospacing="0" w:after="0" w:afterAutospacing="0" w:line="320" w:lineRule="exact"/>
        <w:textDirection w:val="tbRlV"/>
        <w:rPr>
          <w:rFonts w:ascii="Arial Bold" w:hAnsi="Arial Bold" w:cs="Arial" w:hint="default"/>
          <w:color w:val="365F91"/>
          <w:sz w:val="20"/>
          <w:szCs w:val="26"/>
          <w:rtl/>
        </w:rPr>
      </w:pPr>
      <w:r>
        <w:rPr>
          <w:rFonts w:ascii="Arial Bold" w:hAnsi="Arial Bold" w:cs="Arial" w:hint="default"/>
          <w:b/>
          <w:bCs/>
          <w:color w:val="365F91"/>
          <w:sz w:val="20"/>
          <w:szCs w:val="26"/>
        </w:rPr>
        <w:t>3.5</w:t>
      </w:r>
      <w:r w:rsidRPr="008C2BF3">
        <w:rPr>
          <w:rFonts w:ascii="Arial Bold" w:hAnsi="Arial Bold" w:cs="Arial" w:hint="default"/>
          <w:b/>
          <w:bCs/>
          <w:color w:val="365F91"/>
          <w:sz w:val="20"/>
          <w:szCs w:val="26"/>
          <w:rtl/>
        </w:rPr>
        <w:tab/>
      </w:r>
      <w:r>
        <w:rPr>
          <w:rFonts w:ascii="Arial Bold" w:hAnsi="Arial Bold" w:cs="Arial"/>
          <w:b/>
          <w:bCs/>
          <w:color w:val="365F91"/>
          <w:sz w:val="20"/>
          <w:szCs w:val="26"/>
          <w:rtl/>
        </w:rPr>
        <w:t>تطوير القدرات</w:t>
      </w:r>
    </w:p>
    <w:p w14:paraId="2C21A8E1" w14:textId="56089166" w:rsidR="00815FFD" w:rsidRPr="00672943" w:rsidRDefault="00815FFD" w:rsidP="00815FFD">
      <w:pPr>
        <w:pStyle w:val="NormalWeb"/>
        <w:bidi/>
        <w:spacing w:before="240" w:beforeAutospacing="0" w:after="0" w:afterAutospacing="0" w:line="320" w:lineRule="exact"/>
        <w:textDirection w:val="tbRlV"/>
        <w:rPr>
          <w:rFonts w:ascii="Arial" w:hAnsi="Arial" w:cs="Arial" w:hint="default"/>
          <w:spacing w:val="-6"/>
          <w:sz w:val="20"/>
          <w:szCs w:val="26"/>
          <w:rtl/>
        </w:rPr>
      </w:pPr>
      <w:r w:rsidRPr="00672943">
        <w:rPr>
          <w:rFonts w:ascii="Arial" w:hAnsi="Arial" w:cs="Arial" w:hint="eastAsia"/>
          <w:spacing w:val="-6"/>
          <w:sz w:val="20"/>
          <w:szCs w:val="26"/>
          <w:rtl/>
        </w:rPr>
        <w:t>يجب</w:t>
      </w:r>
      <w:r w:rsidRPr="00672943">
        <w:rPr>
          <w:rFonts w:ascii="Arial" w:hAnsi="Arial" w:cs="Arial"/>
          <w:spacing w:val="-6"/>
          <w:sz w:val="20"/>
          <w:szCs w:val="26"/>
          <w:rtl/>
        </w:rPr>
        <w:t xml:space="preserve"> </w:t>
      </w:r>
      <w:r w:rsidRPr="00672943">
        <w:rPr>
          <w:rFonts w:ascii="Arial" w:hAnsi="Arial" w:cs="Arial" w:hint="eastAsia"/>
          <w:spacing w:val="-6"/>
          <w:sz w:val="20"/>
          <w:szCs w:val="26"/>
          <w:rtl/>
        </w:rPr>
        <w:t>أن</w:t>
      </w:r>
      <w:r w:rsidRPr="00672943">
        <w:rPr>
          <w:rFonts w:ascii="Arial" w:hAnsi="Arial" w:cs="Arial"/>
          <w:spacing w:val="-6"/>
          <w:sz w:val="20"/>
          <w:szCs w:val="26"/>
          <w:rtl/>
        </w:rPr>
        <w:t xml:space="preserve"> </w:t>
      </w:r>
      <w:r w:rsidRPr="00672943">
        <w:rPr>
          <w:rFonts w:ascii="Arial" w:hAnsi="Arial" w:cs="Arial" w:hint="eastAsia"/>
          <w:spacing w:val="-6"/>
          <w:sz w:val="20"/>
          <w:szCs w:val="26"/>
          <w:rtl/>
        </w:rPr>
        <w:t>يقترن</w:t>
      </w:r>
      <w:r w:rsidRPr="00672943">
        <w:rPr>
          <w:rFonts w:ascii="Arial" w:hAnsi="Arial" w:cs="Arial"/>
          <w:spacing w:val="-6"/>
          <w:sz w:val="20"/>
          <w:szCs w:val="26"/>
          <w:rtl/>
        </w:rPr>
        <w:t xml:space="preserve"> </w:t>
      </w:r>
      <w:r w:rsidRPr="00672943">
        <w:rPr>
          <w:rFonts w:ascii="Arial" w:hAnsi="Arial" w:cs="Arial" w:hint="eastAsia"/>
          <w:spacing w:val="-6"/>
          <w:sz w:val="20"/>
          <w:szCs w:val="26"/>
          <w:rtl/>
        </w:rPr>
        <w:t>تنفيذ</w:t>
      </w:r>
      <w:r w:rsidRPr="00672943">
        <w:rPr>
          <w:rFonts w:ascii="Arial" w:hAnsi="Arial" w:cs="Arial"/>
          <w:spacing w:val="-6"/>
          <w:sz w:val="20"/>
          <w:szCs w:val="26"/>
          <w:rtl/>
        </w:rPr>
        <w:t xml:space="preserve"> </w:t>
      </w:r>
      <w:del w:id="168" w:author="Ahmed OSMAN" w:date="2023-05-23T22:30:00Z">
        <w:r w:rsidRPr="00672943" w:rsidDel="00883C3C">
          <w:rPr>
            <w:rFonts w:ascii="Arial" w:hAnsi="Arial" w:cs="Arial"/>
            <w:spacing w:val="-6"/>
            <w:sz w:val="20"/>
            <w:szCs w:val="26"/>
            <w:rtl/>
          </w:rPr>
          <w:delText xml:space="preserve">البنية التحتية </w:delText>
        </w:r>
        <w:r w:rsidRPr="00672943" w:rsidDel="00883C3C">
          <w:rPr>
            <w:rFonts w:ascii="Arial" w:hAnsi="Arial" w:cs="Arial" w:hint="default"/>
            <w:spacing w:val="-6"/>
            <w:sz w:val="20"/>
            <w:szCs w:val="26"/>
          </w:rPr>
          <w:delText>(GGMI)</w:delText>
        </w:r>
        <w:r w:rsidRPr="00672943" w:rsidDel="00883C3C">
          <w:rPr>
            <w:rFonts w:ascii="Arial" w:hAnsi="Arial" w:cs="Arial"/>
            <w:spacing w:val="-6"/>
            <w:sz w:val="20"/>
            <w:szCs w:val="26"/>
            <w:rtl/>
          </w:rPr>
          <w:delText xml:space="preserve"> </w:delText>
        </w:r>
      </w:del>
      <w:ins w:id="169" w:author="Ahmed OSMAN" w:date="2023-05-23T22:30:00Z">
        <w:r w:rsidR="00883C3C">
          <w:rPr>
            <w:rFonts w:ascii="Arial" w:hAnsi="Arial" w:cs="Arial"/>
            <w:sz w:val="20"/>
            <w:szCs w:val="26"/>
            <w:rtl/>
          </w:rPr>
          <w:t xml:space="preserve">المراقبة العالمية </w:t>
        </w:r>
        <w:r w:rsidR="00883C3C">
          <w:rPr>
            <w:rFonts w:ascii="Arial" w:hAnsi="Arial" w:cs="Arial" w:hint="default"/>
            <w:sz w:val="20"/>
            <w:szCs w:val="26"/>
          </w:rPr>
          <w:t>(GGGW)</w:t>
        </w:r>
        <w:r w:rsidR="00883C3C">
          <w:rPr>
            <w:rFonts w:ascii="Arial" w:hAnsi="Arial" w:cs="Arial"/>
            <w:sz w:val="20"/>
            <w:szCs w:val="26"/>
            <w:rtl/>
          </w:rPr>
          <w:t xml:space="preserve"> </w:t>
        </w:r>
      </w:ins>
      <w:r w:rsidRPr="00672943">
        <w:rPr>
          <w:rFonts w:ascii="Arial" w:hAnsi="Arial" w:cs="Arial" w:hint="eastAsia"/>
          <w:spacing w:val="-6"/>
          <w:sz w:val="20"/>
          <w:szCs w:val="26"/>
          <w:rtl/>
        </w:rPr>
        <w:t>ببرنامج</w:t>
      </w:r>
      <w:r w:rsidRPr="00672943">
        <w:rPr>
          <w:rFonts w:ascii="Arial" w:hAnsi="Arial" w:cs="Arial"/>
          <w:spacing w:val="-6"/>
          <w:sz w:val="20"/>
          <w:szCs w:val="26"/>
          <w:rtl/>
        </w:rPr>
        <w:t xml:space="preserve"> </w:t>
      </w:r>
      <w:r w:rsidRPr="00672943">
        <w:rPr>
          <w:rFonts w:ascii="Arial" w:hAnsi="Arial" w:cs="Arial" w:hint="eastAsia"/>
          <w:spacing w:val="-6"/>
          <w:sz w:val="20"/>
          <w:szCs w:val="26"/>
          <w:rtl/>
        </w:rPr>
        <w:t>شامل</w:t>
      </w:r>
      <w:r w:rsidRPr="00672943">
        <w:rPr>
          <w:rFonts w:ascii="Arial" w:hAnsi="Arial" w:cs="Arial"/>
          <w:spacing w:val="-6"/>
          <w:sz w:val="20"/>
          <w:szCs w:val="26"/>
          <w:rtl/>
        </w:rPr>
        <w:t xml:space="preserve"> </w:t>
      </w:r>
      <w:r w:rsidRPr="00672943">
        <w:rPr>
          <w:rFonts w:ascii="Arial" w:hAnsi="Arial" w:cs="Arial" w:hint="eastAsia"/>
          <w:spacing w:val="-6"/>
          <w:sz w:val="20"/>
          <w:szCs w:val="26"/>
          <w:rtl/>
        </w:rPr>
        <w:t>لتطوير</w:t>
      </w:r>
      <w:r w:rsidRPr="00672943">
        <w:rPr>
          <w:rFonts w:ascii="Arial" w:hAnsi="Arial" w:cs="Arial"/>
          <w:spacing w:val="-6"/>
          <w:sz w:val="20"/>
          <w:szCs w:val="26"/>
          <w:rtl/>
        </w:rPr>
        <w:t xml:space="preserve"> </w:t>
      </w:r>
      <w:r w:rsidRPr="00672943">
        <w:rPr>
          <w:rFonts w:ascii="Arial" w:hAnsi="Arial" w:cs="Arial" w:hint="eastAsia"/>
          <w:spacing w:val="-6"/>
          <w:sz w:val="20"/>
          <w:szCs w:val="26"/>
          <w:rtl/>
        </w:rPr>
        <w:t>القدرات</w:t>
      </w:r>
      <w:r w:rsidRPr="00672943">
        <w:rPr>
          <w:rFonts w:ascii="Arial" w:hAnsi="Arial" w:cs="Arial"/>
          <w:spacing w:val="-6"/>
          <w:sz w:val="20"/>
          <w:szCs w:val="26"/>
          <w:rtl/>
        </w:rPr>
        <w:t xml:space="preserve"> </w:t>
      </w:r>
      <w:r w:rsidRPr="00672943">
        <w:rPr>
          <w:rFonts w:ascii="Arial" w:hAnsi="Arial" w:cs="Arial" w:hint="eastAsia"/>
          <w:spacing w:val="-6"/>
          <w:sz w:val="20"/>
          <w:szCs w:val="26"/>
          <w:rtl/>
        </w:rPr>
        <w:t>والتدريب</w:t>
      </w:r>
      <w:r w:rsidRPr="00672943">
        <w:rPr>
          <w:rFonts w:ascii="Arial" w:hAnsi="Arial" w:cs="Arial"/>
          <w:spacing w:val="-6"/>
          <w:sz w:val="20"/>
          <w:szCs w:val="26"/>
          <w:rtl/>
        </w:rPr>
        <w:t xml:space="preserve">. </w:t>
      </w:r>
      <w:r w:rsidRPr="00672943">
        <w:rPr>
          <w:rFonts w:ascii="Arial" w:hAnsi="Arial" w:cs="Arial" w:hint="eastAsia"/>
          <w:spacing w:val="-6"/>
          <w:sz w:val="20"/>
          <w:szCs w:val="26"/>
          <w:rtl/>
        </w:rPr>
        <w:t>وتستهدف</w:t>
      </w:r>
      <w:r w:rsidRPr="00672943">
        <w:rPr>
          <w:rFonts w:ascii="Arial" w:hAnsi="Arial" w:cs="Arial"/>
          <w:spacing w:val="-6"/>
          <w:sz w:val="20"/>
          <w:szCs w:val="26"/>
          <w:rtl/>
        </w:rPr>
        <w:t xml:space="preserve"> </w:t>
      </w:r>
      <w:r w:rsidRPr="00672943">
        <w:rPr>
          <w:rFonts w:ascii="Arial" w:hAnsi="Arial" w:cs="Arial" w:hint="eastAsia"/>
          <w:spacing w:val="-6"/>
          <w:sz w:val="20"/>
          <w:szCs w:val="26"/>
          <w:rtl/>
        </w:rPr>
        <w:t>احتياجات</w:t>
      </w:r>
      <w:r w:rsidRPr="00672943">
        <w:rPr>
          <w:rFonts w:ascii="Arial" w:hAnsi="Arial" w:cs="Arial"/>
          <w:spacing w:val="-6"/>
          <w:sz w:val="20"/>
          <w:szCs w:val="26"/>
          <w:rtl/>
        </w:rPr>
        <w:t xml:space="preserve"> </w:t>
      </w:r>
      <w:r w:rsidRPr="00672943">
        <w:rPr>
          <w:rFonts w:ascii="Arial" w:hAnsi="Arial" w:cs="Arial" w:hint="eastAsia"/>
          <w:spacing w:val="-6"/>
          <w:sz w:val="20"/>
          <w:szCs w:val="26"/>
          <w:rtl/>
        </w:rPr>
        <w:t>التدريب</w:t>
      </w:r>
      <w:r w:rsidRPr="00672943">
        <w:rPr>
          <w:rFonts w:ascii="Arial" w:hAnsi="Arial" w:cs="Arial"/>
          <w:spacing w:val="-6"/>
          <w:sz w:val="20"/>
          <w:szCs w:val="26"/>
          <w:rtl/>
        </w:rPr>
        <w:t xml:space="preserve"> </w:t>
      </w:r>
      <w:r w:rsidRPr="00672943">
        <w:rPr>
          <w:rFonts w:ascii="Arial" w:hAnsi="Arial" w:cs="Arial" w:hint="eastAsia"/>
          <w:spacing w:val="-6"/>
          <w:sz w:val="20"/>
          <w:szCs w:val="26"/>
          <w:rtl/>
        </w:rPr>
        <w:t>وظائف</w:t>
      </w:r>
      <w:r w:rsidRPr="00672943">
        <w:rPr>
          <w:rFonts w:ascii="Arial" w:hAnsi="Arial" w:cs="Arial"/>
          <w:spacing w:val="-6"/>
          <w:sz w:val="20"/>
          <w:szCs w:val="26"/>
          <w:rtl/>
        </w:rPr>
        <w:t xml:space="preserve"> </w:t>
      </w:r>
      <w:r w:rsidRPr="00672943">
        <w:rPr>
          <w:rFonts w:ascii="Arial" w:hAnsi="Arial" w:cs="Arial" w:hint="eastAsia"/>
          <w:spacing w:val="-6"/>
          <w:sz w:val="20"/>
          <w:szCs w:val="26"/>
          <w:rtl/>
        </w:rPr>
        <w:t>مختلفة</w:t>
      </w:r>
      <w:r w:rsidRPr="00672943">
        <w:rPr>
          <w:rFonts w:ascii="Arial" w:hAnsi="Arial" w:cs="Arial"/>
          <w:spacing w:val="-6"/>
          <w:sz w:val="20"/>
          <w:szCs w:val="26"/>
          <w:rtl/>
        </w:rPr>
        <w:t xml:space="preserve"> (</w:t>
      </w:r>
      <w:r w:rsidRPr="00672943">
        <w:rPr>
          <w:rFonts w:ascii="Arial" w:hAnsi="Arial" w:cs="Arial" w:hint="eastAsia"/>
          <w:spacing w:val="-6"/>
          <w:sz w:val="20"/>
          <w:szCs w:val="26"/>
          <w:rtl/>
        </w:rPr>
        <w:t>المستوى</w:t>
      </w:r>
      <w:r w:rsidRPr="00672943">
        <w:rPr>
          <w:rFonts w:ascii="Arial" w:hAnsi="Arial" w:cs="Arial"/>
          <w:spacing w:val="-6"/>
          <w:sz w:val="20"/>
          <w:szCs w:val="26"/>
          <w:rtl/>
        </w:rPr>
        <w:t xml:space="preserve"> </w:t>
      </w:r>
      <w:r w:rsidRPr="00672943">
        <w:rPr>
          <w:rFonts w:ascii="Arial" w:hAnsi="Arial" w:cs="Arial" w:hint="eastAsia"/>
          <w:spacing w:val="-6"/>
          <w:sz w:val="20"/>
          <w:szCs w:val="26"/>
          <w:rtl/>
        </w:rPr>
        <w:t>الإداري،</w:t>
      </w:r>
      <w:r w:rsidRPr="00672943">
        <w:rPr>
          <w:rFonts w:ascii="Arial" w:hAnsi="Arial" w:cs="Arial"/>
          <w:spacing w:val="-6"/>
          <w:sz w:val="20"/>
          <w:szCs w:val="26"/>
          <w:rtl/>
        </w:rPr>
        <w:t xml:space="preserve"> </w:t>
      </w:r>
      <w:r w:rsidRPr="00672943">
        <w:rPr>
          <w:rFonts w:ascii="Arial" w:hAnsi="Arial" w:cs="Arial" w:hint="eastAsia"/>
          <w:spacing w:val="-6"/>
          <w:sz w:val="20"/>
          <w:szCs w:val="26"/>
          <w:rtl/>
        </w:rPr>
        <w:t>والمشغلين،</w:t>
      </w:r>
      <w:r w:rsidRPr="00672943">
        <w:rPr>
          <w:rFonts w:ascii="Arial" w:hAnsi="Arial" w:cs="Arial"/>
          <w:spacing w:val="-6"/>
          <w:sz w:val="20"/>
          <w:szCs w:val="26"/>
          <w:rtl/>
        </w:rPr>
        <w:t xml:space="preserve"> </w:t>
      </w:r>
      <w:r w:rsidRPr="00672943">
        <w:rPr>
          <w:rFonts w:ascii="Arial" w:hAnsi="Arial" w:cs="Arial" w:hint="eastAsia"/>
          <w:spacing w:val="-6"/>
          <w:sz w:val="20"/>
          <w:szCs w:val="26"/>
          <w:rtl/>
        </w:rPr>
        <w:t>ومديري</w:t>
      </w:r>
      <w:r w:rsidRPr="00672943">
        <w:rPr>
          <w:rFonts w:ascii="Arial" w:hAnsi="Arial" w:cs="Arial"/>
          <w:spacing w:val="-6"/>
          <w:sz w:val="20"/>
          <w:szCs w:val="26"/>
          <w:rtl/>
        </w:rPr>
        <w:t xml:space="preserve"> </w:t>
      </w:r>
      <w:r w:rsidRPr="00672943">
        <w:rPr>
          <w:rFonts w:ascii="Arial" w:hAnsi="Arial" w:cs="Arial" w:hint="eastAsia"/>
          <w:spacing w:val="-6"/>
          <w:sz w:val="20"/>
          <w:szCs w:val="26"/>
          <w:rtl/>
        </w:rPr>
        <w:t>البيانات،</w:t>
      </w:r>
      <w:r w:rsidRPr="00672943">
        <w:rPr>
          <w:rFonts w:ascii="Arial" w:hAnsi="Arial" w:cs="Arial"/>
          <w:spacing w:val="-6"/>
          <w:sz w:val="20"/>
          <w:szCs w:val="26"/>
          <w:rtl/>
        </w:rPr>
        <w:t xml:space="preserve"> </w:t>
      </w:r>
      <w:r w:rsidRPr="00672943">
        <w:rPr>
          <w:rFonts w:ascii="Arial" w:hAnsi="Arial" w:cs="Arial" w:hint="eastAsia"/>
          <w:spacing w:val="-6"/>
          <w:sz w:val="20"/>
          <w:szCs w:val="26"/>
          <w:rtl/>
        </w:rPr>
        <w:t>ومصممي</w:t>
      </w:r>
      <w:r w:rsidRPr="00672943">
        <w:rPr>
          <w:rFonts w:ascii="Arial" w:hAnsi="Arial" w:cs="Arial"/>
          <w:spacing w:val="-6"/>
          <w:sz w:val="20"/>
          <w:szCs w:val="26"/>
          <w:rtl/>
        </w:rPr>
        <w:t xml:space="preserve"> </w:t>
      </w:r>
      <w:r w:rsidRPr="00672943">
        <w:rPr>
          <w:rFonts w:ascii="Arial" w:hAnsi="Arial" w:cs="Arial" w:hint="eastAsia"/>
          <w:spacing w:val="-6"/>
          <w:sz w:val="20"/>
          <w:szCs w:val="26"/>
          <w:rtl/>
        </w:rPr>
        <w:t>النماذج</w:t>
      </w:r>
      <w:r w:rsidRPr="00672943">
        <w:rPr>
          <w:rFonts w:ascii="Arial" w:hAnsi="Arial" w:cs="Arial"/>
          <w:spacing w:val="-6"/>
          <w:sz w:val="20"/>
          <w:szCs w:val="26"/>
          <w:rtl/>
        </w:rPr>
        <w:t xml:space="preserve">) </w:t>
      </w:r>
      <w:r w:rsidRPr="00672943">
        <w:rPr>
          <w:rFonts w:ascii="Arial" w:hAnsi="Arial" w:cs="Arial" w:hint="eastAsia"/>
          <w:spacing w:val="-6"/>
          <w:sz w:val="20"/>
          <w:szCs w:val="26"/>
          <w:rtl/>
        </w:rPr>
        <w:t>ويجب</w:t>
      </w:r>
      <w:r w:rsidRPr="00672943">
        <w:rPr>
          <w:rFonts w:ascii="Arial" w:hAnsi="Arial" w:cs="Arial"/>
          <w:spacing w:val="-6"/>
          <w:sz w:val="20"/>
          <w:szCs w:val="26"/>
          <w:rtl/>
        </w:rPr>
        <w:t xml:space="preserve"> </w:t>
      </w:r>
      <w:r w:rsidRPr="00672943">
        <w:rPr>
          <w:rFonts w:ascii="Arial" w:hAnsi="Arial" w:cs="Arial" w:hint="eastAsia"/>
          <w:spacing w:val="-6"/>
          <w:sz w:val="20"/>
          <w:szCs w:val="26"/>
          <w:rtl/>
        </w:rPr>
        <w:t>أن</w:t>
      </w:r>
      <w:r w:rsidRPr="00672943">
        <w:rPr>
          <w:rFonts w:ascii="Arial" w:hAnsi="Arial" w:cs="Arial"/>
          <w:spacing w:val="-6"/>
          <w:sz w:val="20"/>
          <w:szCs w:val="26"/>
          <w:rtl/>
        </w:rPr>
        <w:t xml:space="preserve"> </w:t>
      </w:r>
      <w:r w:rsidRPr="00672943">
        <w:rPr>
          <w:rFonts w:ascii="Arial" w:hAnsi="Arial" w:cs="Arial" w:hint="eastAsia"/>
          <w:spacing w:val="-6"/>
          <w:sz w:val="20"/>
          <w:szCs w:val="26"/>
          <w:rtl/>
        </w:rPr>
        <w:t>تتم</w:t>
      </w:r>
      <w:r w:rsidRPr="00672943">
        <w:rPr>
          <w:rFonts w:ascii="Arial" w:hAnsi="Arial" w:cs="Arial"/>
          <w:spacing w:val="-6"/>
          <w:sz w:val="20"/>
          <w:szCs w:val="26"/>
          <w:rtl/>
        </w:rPr>
        <w:t xml:space="preserve"> </w:t>
      </w:r>
      <w:r w:rsidRPr="00672943">
        <w:rPr>
          <w:rFonts w:ascii="Arial" w:hAnsi="Arial" w:cs="Arial" w:hint="eastAsia"/>
          <w:spacing w:val="-6"/>
          <w:sz w:val="20"/>
          <w:szCs w:val="26"/>
          <w:rtl/>
        </w:rPr>
        <w:t>قبل</w:t>
      </w:r>
      <w:r w:rsidRPr="00672943">
        <w:rPr>
          <w:rFonts w:ascii="Arial" w:hAnsi="Arial" w:cs="Arial"/>
          <w:spacing w:val="-6"/>
          <w:sz w:val="20"/>
          <w:szCs w:val="26"/>
          <w:rtl/>
        </w:rPr>
        <w:t xml:space="preserve"> </w:t>
      </w:r>
      <w:r w:rsidRPr="00672943">
        <w:rPr>
          <w:rFonts w:ascii="Arial" w:hAnsi="Arial" w:cs="Arial" w:hint="eastAsia"/>
          <w:spacing w:val="-6"/>
          <w:sz w:val="20"/>
          <w:szCs w:val="26"/>
          <w:rtl/>
        </w:rPr>
        <w:t>وأثناء</w:t>
      </w:r>
      <w:r w:rsidRPr="00672943">
        <w:rPr>
          <w:rFonts w:ascii="Arial" w:hAnsi="Arial" w:cs="Arial"/>
          <w:spacing w:val="-6"/>
          <w:sz w:val="20"/>
          <w:szCs w:val="26"/>
          <w:rtl/>
        </w:rPr>
        <w:t xml:space="preserve"> </w:t>
      </w:r>
      <w:r w:rsidRPr="00672943">
        <w:rPr>
          <w:rFonts w:ascii="Arial" w:hAnsi="Arial" w:cs="Arial" w:hint="eastAsia"/>
          <w:spacing w:val="-6"/>
          <w:sz w:val="20"/>
          <w:szCs w:val="26"/>
          <w:rtl/>
        </w:rPr>
        <w:t>وبعد</w:t>
      </w:r>
      <w:r w:rsidRPr="00672943">
        <w:rPr>
          <w:rFonts w:ascii="Arial" w:hAnsi="Arial" w:cs="Arial"/>
          <w:spacing w:val="-6"/>
          <w:sz w:val="20"/>
          <w:szCs w:val="26"/>
          <w:rtl/>
        </w:rPr>
        <w:t xml:space="preserve"> </w:t>
      </w:r>
      <w:r w:rsidRPr="00672943">
        <w:rPr>
          <w:rFonts w:ascii="Arial" w:hAnsi="Arial" w:cs="Arial" w:hint="eastAsia"/>
          <w:spacing w:val="-6"/>
          <w:sz w:val="20"/>
          <w:szCs w:val="26"/>
          <w:rtl/>
        </w:rPr>
        <w:t>بدء</w:t>
      </w:r>
      <w:r w:rsidRPr="00672943">
        <w:rPr>
          <w:rFonts w:ascii="Arial" w:hAnsi="Arial" w:cs="Arial"/>
          <w:spacing w:val="-6"/>
          <w:sz w:val="20"/>
          <w:szCs w:val="26"/>
          <w:rtl/>
        </w:rPr>
        <w:t xml:space="preserve"> </w:t>
      </w:r>
      <w:r w:rsidRPr="00672943">
        <w:rPr>
          <w:rFonts w:ascii="Arial" w:hAnsi="Arial" w:cs="Arial" w:hint="eastAsia"/>
          <w:spacing w:val="-6"/>
          <w:sz w:val="20"/>
          <w:szCs w:val="26"/>
          <w:rtl/>
        </w:rPr>
        <w:t>التنفيذ</w:t>
      </w:r>
      <w:r w:rsidRPr="00672943">
        <w:rPr>
          <w:rFonts w:ascii="Arial" w:hAnsi="Arial" w:cs="Arial"/>
          <w:spacing w:val="-6"/>
          <w:sz w:val="20"/>
          <w:szCs w:val="26"/>
          <w:rtl/>
        </w:rPr>
        <w:t>.</w:t>
      </w:r>
    </w:p>
    <w:p w14:paraId="22589156"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9170CE">
        <w:rPr>
          <w:rFonts w:ascii="Arial" w:hAnsi="Arial" w:cs="Arial" w:hint="eastAsia"/>
          <w:sz w:val="20"/>
          <w:szCs w:val="26"/>
          <w:rtl/>
        </w:rPr>
        <w:t>وينبغي</w:t>
      </w:r>
      <w:r w:rsidRPr="009170CE">
        <w:rPr>
          <w:rFonts w:ascii="Arial" w:hAnsi="Arial" w:cs="Arial"/>
          <w:sz w:val="20"/>
          <w:szCs w:val="26"/>
          <w:rtl/>
        </w:rPr>
        <w:t xml:space="preserve"> </w:t>
      </w:r>
      <w:r w:rsidRPr="009170CE">
        <w:rPr>
          <w:rFonts w:ascii="Arial" w:hAnsi="Arial" w:cs="Arial" w:hint="eastAsia"/>
          <w:sz w:val="20"/>
          <w:szCs w:val="26"/>
          <w:rtl/>
        </w:rPr>
        <w:t>أن</w:t>
      </w:r>
      <w:r w:rsidRPr="009170CE">
        <w:rPr>
          <w:rFonts w:ascii="Arial" w:hAnsi="Arial" w:cs="Arial"/>
          <w:sz w:val="20"/>
          <w:szCs w:val="26"/>
          <w:rtl/>
        </w:rPr>
        <w:t xml:space="preserve"> </w:t>
      </w:r>
      <w:r w:rsidRPr="009170CE">
        <w:rPr>
          <w:rFonts w:ascii="Arial" w:hAnsi="Arial" w:cs="Arial" w:hint="eastAsia"/>
          <w:sz w:val="20"/>
          <w:szCs w:val="26"/>
          <w:rtl/>
        </w:rPr>
        <w:t>يتضمن</w:t>
      </w:r>
      <w:r w:rsidRPr="009170CE">
        <w:rPr>
          <w:rFonts w:ascii="Arial" w:hAnsi="Arial" w:cs="Arial"/>
          <w:sz w:val="20"/>
          <w:szCs w:val="26"/>
          <w:rtl/>
        </w:rPr>
        <w:t xml:space="preserve"> </w:t>
      </w:r>
      <w:r w:rsidRPr="009170CE">
        <w:rPr>
          <w:rFonts w:ascii="Arial" w:hAnsi="Arial" w:cs="Arial" w:hint="eastAsia"/>
          <w:sz w:val="20"/>
          <w:szCs w:val="26"/>
          <w:rtl/>
        </w:rPr>
        <w:t>البرنامج</w:t>
      </w:r>
      <w:r w:rsidRPr="009170CE">
        <w:rPr>
          <w:rFonts w:ascii="Arial" w:hAnsi="Arial" w:cs="Arial"/>
          <w:sz w:val="20"/>
          <w:szCs w:val="26"/>
          <w:rtl/>
        </w:rPr>
        <w:t xml:space="preserve"> </w:t>
      </w:r>
      <w:r w:rsidRPr="009170CE">
        <w:rPr>
          <w:rFonts w:ascii="Arial" w:hAnsi="Arial" w:cs="Arial" w:hint="eastAsia"/>
          <w:sz w:val="20"/>
          <w:szCs w:val="26"/>
          <w:rtl/>
        </w:rPr>
        <w:t>التدريبي</w:t>
      </w:r>
      <w:r w:rsidRPr="009170CE">
        <w:rPr>
          <w:rFonts w:ascii="Arial" w:hAnsi="Arial" w:cs="Arial"/>
          <w:sz w:val="20"/>
          <w:szCs w:val="26"/>
          <w:rtl/>
        </w:rPr>
        <w:t xml:space="preserve"> </w:t>
      </w:r>
      <w:r w:rsidRPr="009170CE">
        <w:rPr>
          <w:rFonts w:ascii="Arial" w:hAnsi="Arial" w:cs="Arial" w:hint="eastAsia"/>
          <w:sz w:val="20"/>
          <w:szCs w:val="26"/>
          <w:rtl/>
        </w:rPr>
        <w:t>معلومات</w:t>
      </w:r>
      <w:r w:rsidRPr="009170CE">
        <w:rPr>
          <w:rFonts w:ascii="Arial" w:hAnsi="Arial" w:cs="Arial"/>
          <w:sz w:val="20"/>
          <w:szCs w:val="26"/>
          <w:rtl/>
        </w:rPr>
        <w:t xml:space="preserve"> </w:t>
      </w:r>
      <w:r w:rsidRPr="009170CE">
        <w:rPr>
          <w:rFonts w:ascii="Arial" w:hAnsi="Arial" w:cs="Arial" w:hint="eastAsia"/>
          <w:sz w:val="20"/>
          <w:szCs w:val="26"/>
          <w:rtl/>
        </w:rPr>
        <w:t>تقنية</w:t>
      </w:r>
      <w:r w:rsidRPr="009170CE">
        <w:rPr>
          <w:rFonts w:ascii="Arial" w:hAnsi="Arial" w:cs="Arial"/>
          <w:sz w:val="20"/>
          <w:szCs w:val="26"/>
          <w:rtl/>
        </w:rPr>
        <w:t xml:space="preserve"> </w:t>
      </w:r>
      <w:r w:rsidRPr="009170CE">
        <w:rPr>
          <w:rFonts w:ascii="Arial" w:hAnsi="Arial" w:cs="Arial" w:hint="eastAsia"/>
          <w:sz w:val="20"/>
          <w:szCs w:val="26"/>
          <w:rtl/>
        </w:rPr>
        <w:t>عن</w:t>
      </w:r>
      <w:r w:rsidRPr="009170CE">
        <w:rPr>
          <w:rFonts w:ascii="Arial" w:hAnsi="Arial" w:cs="Arial"/>
          <w:sz w:val="20"/>
          <w:szCs w:val="26"/>
          <w:rtl/>
        </w:rPr>
        <w:t xml:space="preserve"> </w:t>
      </w:r>
      <w:r w:rsidRPr="009170CE">
        <w:rPr>
          <w:rFonts w:ascii="Arial" w:hAnsi="Arial" w:cs="Arial" w:hint="eastAsia"/>
          <w:sz w:val="20"/>
          <w:szCs w:val="26"/>
          <w:rtl/>
        </w:rPr>
        <w:t>كيفية</w:t>
      </w:r>
      <w:r w:rsidRPr="009170CE">
        <w:rPr>
          <w:rFonts w:ascii="Arial" w:hAnsi="Arial" w:cs="Arial"/>
          <w:sz w:val="20"/>
          <w:szCs w:val="26"/>
          <w:rtl/>
        </w:rPr>
        <w:t xml:space="preserve"> </w:t>
      </w:r>
      <w:r w:rsidRPr="009170CE">
        <w:rPr>
          <w:rFonts w:ascii="Arial" w:hAnsi="Arial" w:cs="Arial" w:hint="eastAsia"/>
          <w:sz w:val="20"/>
          <w:szCs w:val="26"/>
          <w:rtl/>
        </w:rPr>
        <w:t>إنشاء</w:t>
      </w:r>
      <w:r w:rsidRPr="009170CE">
        <w:rPr>
          <w:rFonts w:ascii="Arial" w:hAnsi="Arial" w:cs="Arial"/>
          <w:sz w:val="20"/>
          <w:szCs w:val="26"/>
          <w:rtl/>
        </w:rPr>
        <w:t xml:space="preserve"> </w:t>
      </w:r>
      <w:r w:rsidRPr="009170CE">
        <w:rPr>
          <w:rFonts w:ascii="Arial" w:hAnsi="Arial" w:cs="Arial" w:hint="eastAsia"/>
          <w:sz w:val="20"/>
          <w:szCs w:val="26"/>
          <w:rtl/>
        </w:rPr>
        <w:t>وتشغيل</w:t>
      </w:r>
      <w:r w:rsidRPr="009170CE">
        <w:rPr>
          <w:rFonts w:ascii="Arial" w:hAnsi="Arial" w:cs="Arial"/>
          <w:sz w:val="20"/>
          <w:szCs w:val="26"/>
          <w:rtl/>
        </w:rPr>
        <w:t xml:space="preserve"> </w:t>
      </w:r>
      <w:r w:rsidRPr="009170CE">
        <w:rPr>
          <w:rFonts w:ascii="Arial" w:hAnsi="Arial" w:cs="Arial" w:hint="eastAsia"/>
          <w:sz w:val="20"/>
          <w:szCs w:val="26"/>
          <w:rtl/>
        </w:rPr>
        <w:t>محطات</w:t>
      </w:r>
      <w:r w:rsidRPr="009170CE">
        <w:rPr>
          <w:rFonts w:ascii="Arial" w:hAnsi="Arial" w:cs="Arial"/>
          <w:sz w:val="20"/>
          <w:szCs w:val="26"/>
          <w:rtl/>
        </w:rPr>
        <w:t xml:space="preserve"> </w:t>
      </w:r>
      <w:r w:rsidRPr="009170CE">
        <w:rPr>
          <w:rFonts w:ascii="Arial" w:hAnsi="Arial" w:cs="Arial" w:hint="eastAsia"/>
          <w:sz w:val="20"/>
          <w:szCs w:val="26"/>
          <w:rtl/>
        </w:rPr>
        <w:t>قياس</w:t>
      </w:r>
      <w:r w:rsidRPr="009170CE">
        <w:rPr>
          <w:rFonts w:ascii="Arial" w:hAnsi="Arial" w:cs="Arial"/>
          <w:sz w:val="20"/>
          <w:szCs w:val="26"/>
          <w:rtl/>
        </w:rPr>
        <w:t xml:space="preserve"> </w:t>
      </w:r>
      <w:r w:rsidRPr="009170CE">
        <w:rPr>
          <w:rFonts w:ascii="Arial" w:hAnsi="Arial" w:cs="Arial" w:hint="eastAsia"/>
          <w:sz w:val="20"/>
          <w:szCs w:val="26"/>
          <w:rtl/>
        </w:rPr>
        <w:t>لجميع</w:t>
      </w:r>
      <w:r w:rsidRPr="009170CE">
        <w:rPr>
          <w:rFonts w:ascii="Arial" w:hAnsi="Arial" w:cs="Arial"/>
          <w:sz w:val="20"/>
          <w:szCs w:val="26"/>
          <w:rtl/>
        </w:rPr>
        <w:t xml:space="preserve"> </w:t>
      </w:r>
      <w:r w:rsidRPr="009170CE">
        <w:rPr>
          <w:rFonts w:ascii="Arial" w:hAnsi="Arial" w:cs="Arial" w:hint="eastAsia"/>
          <w:sz w:val="20"/>
          <w:szCs w:val="26"/>
          <w:rtl/>
        </w:rPr>
        <w:t>المجالات</w:t>
      </w:r>
      <w:r w:rsidRPr="009170CE">
        <w:rPr>
          <w:rFonts w:ascii="Arial" w:hAnsi="Arial" w:cs="Arial"/>
          <w:sz w:val="20"/>
          <w:szCs w:val="26"/>
          <w:rtl/>
        </w:rPr>
        <w:t xml:space="preserve"> (</w:t>
      </w:r>
      <w:r w:rsidRPr="009170CE">
        <w:rPr>
          <w:rFonts w:ascii="Arial" w:hAnsi="Arial" w:cs="Arial" w:hint="eastAsia"/>
          <w:sz w:val="20"/>
          <w:szCs w:val="26"/>
          <w:rtl/>
        </w:rPr>
        <w:t>الغلاف</w:t>
      </w:r>
      <w:r w:rsidRPr="009170CE">
        <w:rPr>
          <w:rFonts w:ascii="Arial" w:hAnsi="Arial" w:cs="Arial"/>
          <w:sz w:val="20"/>
          <w:szCs w:val="26"/>
          <w:rtl/>
        </w:rPr>
        <w:t xml:space="preserve"> </w:t>
      </w:r>
      <w:r w:rsidRPr="009170CE">
        <w:rPr>
          <w:rFonts w:ascii="Arial" w:hAnsi="Arial" w:cs="Arial" w:hint="eastAsia"/>
          <w:sz w:val="20"/>
          <w:szCs w:val="26"/>
          <w:rtl/>
        </w:rPr>
        <w:t>الجوي</w:t>
      </w:r>
      <w:r w:rsidRPr="009170CE">
        <w:rPr>
          <w:rFonts w:ascii="Arial" w:hAnsi="Arial" w:cs="Arial"/>
          <w:sz w:val="20"/>
          <w:szCs w:val="26"/>
          <w:rtl/>
        </w:rPr>
        <w:t xml:space="preserve"> </w:t>
      </w:r>
      <w:r w:rsidRPr="009170CE">
        <w:rPr>
          <w:rFonts w:ascii="Arial" w:hAnsi="Arial" w:cs="Arial" w:hint="eastAsia"/>
          <w:sz w:val="20"/>
          <w:szCs w:val="26"/>
          <w:rtl/>
        </w:rPr>
        <w:t>والمحيطات</w:t>
      </w:r>
      <w:r w:rsidRPr="009170CE">
        <w:rPr>
          <w:rFonts w:ascii="Arial" w:hAnsi="Arial" w:cs="Arial"/>
          <w:sz w:val="20"/>
          <w:szCs w:val="26"/>
          <w:rtl/>
        </w:rPr>
        <w:t xml:space="preserve"> </w:t>
      </w:r>
      <w:r w:rsidRPr="009170CE">
        <w:rPr>
          <w:rFonts w:ascii="Arial" w:hAnsi="Arial" w:cs="Arial" w:hint="eastAsia"/>
          <w:sz w:val="20"/>
          <w:szCs w:val="26"/>
          <w:rtl/>
        </w:rPr>
        <w:t>والأرض</w:t>
      </w:r>
      <w:r w:rsidRPr="009170CE">
        <w:rPr>
          <w:rFonts w:ascii="Arial" w:hAnsi="Arial" w:cs="Arial"/>
          <w:sz w:val="20"/>
          <w:szCs w:val="26"/>
          <w:rtl/>
        </w:rPr>
        <w:t>)</w:t>
      </w:r>
      <w:r w:rsidRPr="009170CE">
        <w:rPr>
          <w:rFonts w:ascii="Arial" w:hAnsi="Arial" w:cs="Arial" w:hint="eastAsia"/>
          <w:sz w:val="20"/>
          <w:szCs w:val="26"/>
          <w:rtl/>
        </w:rPr>
        <w:t>،</w:t>
      </w:r>
      <w:r w:rsidRPr="009170CE">
        <w:rPr>
          <w:rFonts w:ascii="Arial" w:hAnsi="Arial" w:cs="Arial"/>
          <w:sz w:val="20"/>
          <w:szCs w:val="26"/>
          <w:rtl/>
        </w:rPr>
        <w:t xml:space="preserve"> </w:t>
      </w:r>
      <w:r w:rsidRPr="009170CE">
        <w:rPr>
          <w:rFonts w:ascii="Arial" w:hAnsi="Arial" w:cs="Arial" w:hint="eastAsia"/>
          <w:sz w:val="20"/>
          <w:szCs w:val="26"/>
          <w:rtl/>
        </w:rPr>
        <w:t>وعن</w:t>
      </w:r>
      <w:r w:rsidRPr="009170CE">
        <w:rPr>
          <w:rFonts w:ascii="Arial" w:hAnsi="Arial" w:cs="Arial"/>
          <w:sz w:val="20"/>
          <w:szCs w:val="26"/>
          <w:rtl/>
        </w:rPr>
        <w:t xml:space="preserve"> </w:t>
      </w:r>
      <w:r w:rsidRPr="009170CE">
        <w:rPr>
          <w:rFonts w:ascii="Arial" w:hAnsi="Arial" w:cs="Arial" w:hint="eastAsia"/>
          <w:sz w:val="20"/>
          <w:szCs w:val="26"/>
          <w:rtl/>
        </w:rPr>
        <w:t>تقاسم</w:t>
      </w:r>
      <w:r w:rsidRPr="009170CE">
        <w:rPr>
          <w:rFonts w:ascii="Arial" w:hAnsi="Arial" w:cs="Arial"/>
          <w:sz w:val="20"/>
          <w:szCs w:val="26"/>
          <w:rtl/>
        </w:rPr>
        <w:t xml:space="preserve"> </w:t>
      </w:r>
      <w:r w:rsidRPr="009170CE">
        <w:rPr>
          <w:rFonts w:ascii="Arial" w:hAnsi="Arial" w:cs="Arial" w:hint="eastAsia"/>
          <w:sz w:val="20"/>
          <w:szCs w:val="26"/>
          <w:rtl/>
        </w:rPr>
        <w:t>البيانات</w:t>
      </w:r>
      <w:r w:rsidRPr="009170CE">
        <w:rPr>
          <w:rFonts w:ascii="Arial" w:hAnsi="Arial" w:cs="Arial"/>
          <w:sz w:val="20"/>
          <w:szCs w:val="26"/>
          <w:rtl/>
        </w:rPr>
        <w:t xml:space="preserve"> </w:t>
      </w:r>
      <w:r w:rsidRPr="009170CE">
        <w:rPr>
          <w:rFonts w:ascii="Arial" w:hAnsi="Arial" w:cs="Arial" w:hint="eastAsia"/>
          <w:sz w:val="20"/>
          <w:szCs w:val="26"/>
          <w:rtl/>
        </w:rPr>
        <w:t>واستخدامها</w:t>
      </w:r>
      <w:r w:rsidRPr="009170CE">
        <w:rPr>
          <w:rFonts w:ascii="Arial" w:hAnsi="Arial" w:cs="Arial"/>
          <w:sz w:val="20"/>
          <w:szCs w:val="26"/>
          <w:rtl/>
        </w:rPr>
        <w:t xml:space="preserve"> </w:t>
      </w:r>
      <w:r w:rsidRPr="009170CE">
        <w:rPr>
          <w:rFonts w:ascii="Arial" w:hAnsi="Arial" w:cs="Arial" w:hint="eastAsia"/>
          <w:sz w:val="20"/>
          <w:szCs w:val="26"/>
          <w:rtl/>
        </w:rPr>
        <w:t>في</w:t>
      </w:r>
      <w:r w:rsidRPr="009170CE">
        <w:rPr>
          <w:rFonts w:ascii="Arial" w:hAnsi="Arial" w:cs="Arial"/>
          <w:sz w:val="20"/>
          <w:szCs w:val="26"/>
          <w:rtl/>
        </w:rPr>
        <w:t xml:space="preserve"> </w:t>
      </w:r>
      <w:r w:rsidRPr="009170CE">
        <w:rPr>
          <w:rFonts w:ascii="Arial" w:hAnsi="Arial" w:cs="Arial" w:hint="eastAsia"/>
          <w:sz w:val="20"/>
          <w:szCs w:val="26"/>
          <w:rtl/>
        </w:rPr>
        <w:t>نمذجة</w:t>
      </w:r>
      <w:r w:rsidRPr="009170CE">
        <w:rPr>
          <w:rFonts w:ascii="Arial" w:hAnsi="Arial" w:cs="Arial"/>
          <w:sz w:val="20"/>
          <w:szCs w:val="26"/>
          <w:rtl/>
        </w:rPr>
        <w:t xml:space="preserve"> </w:t>
      </w:r>
      <w:r w:rsidRPr="009170CE">
        <w:rPr>
          <w:rFonts w:ascii="Arial" w:hAnsi="Arial" w:cs="Arial" w:hint="eastAsia"/>
          <w:sz w:val="20"/>
          <w:szCs w:val="26"/>
          <w:rtl/>
        </w:rPr>
        <w:t>الانتقال</w:t>
      </w:r>
      <w:r w:rsidRPr="009170CE">
        <w:rPr>
          <w:rFonts w:ascii="Arial" w:hAnsi="Arial" w:cs="Arial"/>
          <w:sz w:val="20"/>
          <w:szCs w:val="26"/>
          <w:rtl/>
        </w:rPr>
        <w:t xml:space="preserve"> </w:t>
      </w:r>
      <w:r w:rsidRPr="009170CE">
        <w:rPr>
          <w:rFonts w:ascii="Arial" w:hAnsi="Arial" w:cs="Arial" w:hint="eastAsia"/>
          <w:sz w:val="20"/>
          <w:szCs w:val="26"/>
          <w:rtl/>
        </w:rPr>
        <w:t>في</w:t>
      </w:r>
      <w:r w:rsidRPr="009170CE">
        <w:rPr>
          <w:rFonts w:ascii="Arial" w:hAnsi="Arial" w:cs="Arial"/>
          <w:sz w:val="20"/>
          <w:szCs w:val="26"/>
          <w:rtl/>
        </w:rPr>
        <w:t xml:space="preserve"> </w:t>
      </w:r>
      <w:r w:rsidRPr="009170CE">
        <w:rPr>
          <w:rFonts w:ascii="Arial" w:hAnsi="Arial" w:cs="Arial" w:hint="eastAsia"/>
          <w:sz w:val="20"/>
          <w:szCs w:val="26"/>
          <w:rtl/>
        </w:rPr>
        <w:t>الغلاف</w:t>
      </w:r>
      <w:r w:rsidRPr="009170CE">
        <w:rPr>
          <w:rFonts w:ascii="Arial" w:hAnsi="Arial" w:cs="Arial"/>
          <w:sz w:val="20"/>
          <w:szCs w:val="26"/>
          <w:rtl/>
        </w:rPr>
        <w:t xml:space="preserve"> </w:t>
      </w:r>
      <w:r w:rsidRPr="009170CE">
        <w:rPr>
          <w:rFonts w:ascii="Arial" w:hAnsi="Arial" w:cs="Arial" w:hint="eastAsia"/>
          <w:sz w:val="20"/>
          <w:szCs w:val="26"/>
          <w:rtl/>
        </w:rPr>
        <w:t>الجوي،</w:t>
      </w:r>
      <w:r w:rsidRPr="009170CE">
        <w:rPr>
          <w:rFonts w:ascii="Arial" w:hAnsi="Arial" w:cs="Arial"/>
          <w:sz w:val="20"/>
          <w:szCs w:val="26"/>
          <w:rtl/>
        </w:rPr>
        <w:t xml:space="preserve"> </w:t>
      </w:r>
      <w:r w:rsidRPr="009170CE">
        <w:rPr>
          <w:rFonts w:ascii="Arial" w:hAnsi="Arial" w:cs="Arial" w:hint="eastAsia"/>
          <w:sz w:val="20"/>
          <w:szCs w:val="26"/>
          <w:rtl/>
        </w:rPr>
        <w:t>والجمع</w:t>
      </w:r>
      <w:r w:rsidRPr="009170CE">
        <w:rPr>
          <w:rFonts w:ascii="Arial" w:hAnsi="Arial" w:cs="Arial"/>
          <w:sz w:val="20"/>
          <w:szCs w:val="26"/>
          <w:rtl/>
        </w:rPr>
        <w:t xml:space="preserve"> </w:t>
      </w:r>
      <w:r w:rsidRPr="009170CE">
        <w:rPr>
          <w:rFonts w:ascii="Arial" w:hAnsi="Arial" w:cs="Arial" w:hint="eastAsia"/>
          <w:sz w:val="20"/>
          <w:szCs w:val="26"/>
          <w:rtl/>
        </w:rPr>
        <w:t>بين</w:t>
      </w:r>
      <w:r w:rsidRPr="009170CE">
        <w:rPr>
          <w:rFonts w:ascii="Arial" w:hAnsi="Arial" w:cs="Arial"/>
          <w:sz w:val="20"/>
          <w:szCs w:val="26"/>
          <w:rtl/>
        </w:rPr>
        <w:t xml:space="preserve"> </w:t>
      </w:r>
      <w:r w:rsidRPr="009170CE">
        <w:rPr>
          <w:rFonts w:ascii="Arial" w:hAnsi="Arial" w:cs="Arial" w:hint="eastAsia"/>
          <w:sz w:val="20"/>
          <w:szCs w:val="26"/>
          <w:rtl/>
        </w:rPr>
        <w:lastRenderedPageBreak/>
        <w:t>نتائج</w:t>
      </w:r>
      <w:r w:rsidRPr="009170CE">
        <w:rPr>
          <w:rFonts w:ascii="Arial" w:hAnsi="Arial" w:cs="Arial"/>
          <w:sz w:val="20"/>
          <w:szCs w:val="26"/>
          <w:rtl/>
        </w:rPr>
        <w:t xml:space="preserve"> </w:t>
      </w:r>
      <w:r w:rsidRPr="009170CE">
        <w:rPr>
          <w:rFonts w:ascii="Arial" w:hAnsi="Arial" w:cs="Arial" w:hint="eastAsia"/>
          <w:sz w:val="20"/>
          <w:szCs w:val="26"/>
          <w:rtl/>
        </w:rPr>
        <w:t>النماذج</w:t>
      </w:r>
      <w:r w:rsidRPr="009170CE">
        <w:rPr>
          <w:rFonts w:ascii="Arial" w:hAnsi="Arial" w:cs="Arial"/>
          <w:sz w:val="20"/>
          <w:szCs w:val="26"/>
          <w:rtl/>
        </w:rPr>
        <w:t xml:space="preserve"> </w:t>
      </w:r>
      <w:proofErr w:type="spellStart"/>
      <w:r w:rsidRPr="009170CE">
        <w:rPr>
          <w:rFonts w:ascii="Arial" w:hAnsi="Arial" w:cs="Arial" w:hint="eastAsia"/>
          <w:sz w:val="20"/>
          <w:szCs w:val="26"/>
          <w:rtl/>
        </w:rPr>
        <w:t>والرصدات</w:t>
      </w:r>
      <w:proofErr w:type="spellEnd"/>
      <w:r w:rsidRPr="009170CE">
        <w:rPr>
          <w:rFonts w:ascii="Arial" w:hAnsi="Arial" w:cs="Arial" w:hint="eastAsia"/>
          <w:sz w:val="20"/>
          <w:szCs w:val="26"/>
          <w:rtl/>
        </w:rPr>
        <w:t>،</w:t>
      </w:r>
      <w:r w:rsidRPr="009170CE">
        <w:rPr>
          <w:rFonts w:ascii="Arial" w:hAnsi="Arial" w:cs="Arial"/>
          <w:sz w:val="20"/>
          <w:szCs w:val="26"/>
          <w:rtl/>
        </w:rPr>
        <w:t xml:space="preserve"> </w:t>
      </w:r>
      <w:r w:rsidRPr="009170CE">
        <w:rPr>
          <w:rFonts w:ascii="Arial" w:hAnsi="Arial" w:cs="Arial" w:hint="eastAsia"/>
          <w:sz w:val="20"/>
          <w:szCs w:val="26"/>
          <w:rtl/>
        </w:rPr>
        <w:t>وتوليد</w:t>
      </w:r>
      <w:r w:rsidRPr="009170CE">
        <w:rPr>
          <w:rFonts w:ascii="Arial" w:hAnsi="Arial" w:cs="Arial"/>
          <w:sz w:val="20"/>
          <w:szCs w:val="26"/>
          <w:rtl/>
        </w:rPr>
        <w:t xml:space="preserve"> </w:t>
      </w:r>
      <w:r w:rsidRPr="009170CE">
        <w:rPr>
          <w:rFonts w:ascii="Arial" w:hAnsi="Arial" w:cs="Arial" w:hint="eastAsia"/>
          <w:sz w:val="20"/>
          <w:szCs w:val="26"/>
          <w:rtl/>
        </w:rPr>
        <w:t>نواتج</w:t>
      </w:r>
      <w:r w:rsidRPr="009170CE">
        <w:rPr>
          <w:rFonts w:ascii="Arial" w:hAnsi="Arial" w:cs="Arial"/>
          <w:sz w:val="20"/>
          <w:szCs w:val="26"/>
          <w:rtl/>
        </w:rPr>
        <w:t xml:space="preserve"> </w:t>
      </w:r>
      <w:r w:rsidRPr="009170CE">
        <w:rPr>
          <w:rFonts w:ascii="Arial" w:hAnsi="Arial" w:cs="Arial" w:hint="eastAsia"/>
          <w:sz w:val="20"/>
          <w:szCs w:val="26"/>
          <w:rtl/>
        </w:rPr>
        <w:t>غازات</w:t>
      </w:r>
      <w:r w:rsidRPr="009170CE">
        <w:rPr>
          <w:rFonts w:ascii="Arial" w:hAnsi="Arial" w:cs="Arial"/>
          <w:sz w:val="20"/>
          <w:szCs w:val="26"/>
          <w:rtl/>
        </w:rPr>
        <w:t xml:space="preserve"> </w:t>
      </w:r>
      <w:r w:rsidRPr="009170CE">
        <w:rPr>
          <w:rFonts w:ascii="Arial" w:hAnsi="Arial" w:cs="Arial" w:hint="eastAsia"/>
          <w:sz w:val="20"/>
          <w:szCs w:val="26"/>
          <w:rtl/>
        </w:rPr>
        <w:t>الاحتباس</w:t>
      </w:r>
      <w:r w:rsidRPr="009170CE">
        <w:rPr>
          <w:rFonts w:ascii="Arial" w:hAnsi="Arial" w:cs="Arial"/>
          <w:sz w:val="20"/>
          <w:szCs w:val="26"/>
          <w:rtl/>
        </w:rPr>
        <w:t xml:space="preserve"> </w:t>
      </w:r>
      <w:r w:rsidRPr="009170CE">
        <w:rPr>
          <w:rFonts w:ascii="Arial" w:hAnsi="Arial" w:cs="Arial" w:hint="eastAsia"/>
          <w:sz w:val="20"/>
          <w:szCs w:val="26"/>
          <w:rtl/>
        </w:rPr>
        <w:t>الحراري</w:t>
      </w:r>
      <w:r w:rsidRPr="009170CE">
        <w:rPr>
          <w:rFonts w:ascii="Arial" w:hAnsi="Arial" w:cs="Arial"/>
          <w:sz w:val="20"/>
          <w:szCs w:val="26"/>
          <w:rtl/>
        </w:rPr>
        <w:t xml:space="preserve"> </w:t>
      </w:r>
      <w:r w:rsidRPr="009170CE">
        <w:rPr>
          <w:rFonts w:ascii="Arial" w:hAnsi="Arial" w:cs="Arial" w:hint="eastAsia"/>
          <w:sz w:val="20"/>
          <w:szCs w:val="26"/>
          <w:rtl/>
        </w:rPr>
        <w:t>للمستخدم</w:t>
      </w:r>
      <w:r w:rsidRPr="009170CE">
        <w:rPr>
          <w:rFonts w:ascii="Arial" w:hAnsi="Arial" w:cs="Arial"/>
          <w:sz w:val="20"/>
          <w:szCs w:val="26"/>
          <w:rtl/>
        </w:rPr>
        <w:t xml:space="preserve"> </w:t>
      </w:r>
      <w:r w:rsidRPr="009170CE">
        <w:rPr>
          <w:rFonts w:ascii="Arial" w:hAnsi="Arial" w:cs="Arial" w:hint="eastAsia"/>
          <w:sz w:val="20"/>
          <w:szCs w:val="26"/>
          <w:rtl/>
        </w:rPr>
        <w:t>النهائي</w:t>
      </w:r>
      <w:r w:rsidRPr="009170CE">
        <w:rPr>
          <w:rFonts w:ascii="Arial" w:hAnsi="Arial" w:cs="Arial"/>
          <w:sz w:val="20"/>
          <w:szCs w:val="26"/>
          <w:rtl/>
        </w:rPr>
        <w:t xml:space="preserve"> </w:t>
      </w:r>
      <w:r w:rsidRPr="009170CE">
        <w:rPr>
          <w:rFonts w:ascii="Arial" w:hAnsi="Arial" w:cs="Arial" w:hint="eastAsia"/>
          <w:sz w:val="20"/>
          <w:szCs w:val="26"/>
          <w:rtl/>
        </w:rPr>
        <w:t>وتفسيرها</w:t>
      </w:r>
      <w:r w:rsidRPr="009170CE">
        <w:rPr>
          <w:rFonts w:ascii="Arial" w:hAnsi="Arial" w:cs="Arial"/>
          <w:sz w:val="20"/>
          <w:szCs w:val="26"/>
          <w:rtl/>
        </w:rPr>
        <w:t>.</w:t>
      </w:r>
      <w:r>
        <w:rPr>
          <w:rFonts w:ascii="Arial" w:hAnsi="Arial" w:cs="Arial"/>
          <w:sz w:val="20"/>
          <w:szCs w:val="26"/>
          <w:rtl/>
        </w:rPr>
        <w:t xml:space="preserve"> </w:t>
      </w:r>
      <w:r w:rsidRPr="009170CE">
        <w:rPr>
          <w:rFonts w:ascii="Arial" w:hAnsi="Arial" w:cs="Arial" w:hint="eastAsia"/>
          <w:sz w:val="20"/>
          <w:szCs w:val="26"/>
          <w:rtl/>
        </w:rPr>
        <w:t>ويلزم</w:t>
      </w:r>
      <w:r w:rsidRPr="009170CE">
        <w:rPr>
          <w:rFonts w:ascii="Arial" w:hAnsi="Arial" w:cs="Arial"/>
          <w:sz w:val="20"/>
          <w:szCs w:val="26"/>
          <w:rtl/>
        </w:rPr>
        <w:t xml:space="preserve"> </w:t>
      </w:r>
      <w:r w:rsidRPr="009170CE">
        <w:rPr>
          <w:rFonts w:ascii="Arial" w:hAnsi="Arial" w:cs="Arial" w:hint="eastAsia"/>
          <w:sz w:val="20"/>
          <w:szCs w:val="26"/>
          <w:rtl/>
        </w:rPr>
        <w:t>أن</w:t>
      </w:r>
      <w:r w:rsidRPr="009170CE">
        <w:rPr>
          <w:rFonts w:ascii="Arial" w:hAnsi="Arial" w:cs="Arial"/>
          <w:sz w:val="20"/>
          <w:szCs w:val="26"/>
          <w:rtl/>
        </w:rPr>
        <w:t xml:space="preserve"> </w:t>
      </w:r>
      <w:r w:rsidRPr="009170CE">
        <w:rPr>
          <w:rFonts w:ascii="Arial" w:hAnsi="Arial" w:cs="Arial" w:hint="eastAsia"/>
          <w:sz w:val="20"/>
          <w:szCs w:val="26"/>
          <w:rtl/>
        </w:rPr>
        <w:t>يكون</w:t>
      </w:r>
      <w:r w:rsidRPr="009170CE">
        <w:rPr>
          <w:rFonts w:ascii="Arial" w:hAnsi="Arial" w:cs="Arial"/>
          <w:sz w:val="20"/>
          <w:szCs w:val="26"/>
          <w:rtl/>
        </w:rPr>
        <w:t xml:space="preserve"> </w:t>
      </w:r>
      <w:r w:rsidRPr="009170CE">
        <w:rPr>
          <w:rFonts w:ascii="Arial" w:hAnsi="Arial" w:cs="Arial" w:hint="eastAsia"/>
          <w:sz w:val="20"/>
          <w:szCs w:val="26"/>
          <w:rtl/>
        </w:rPr>
        <w:t>تطوير</w:t>
      </w:r>
      <w:r w:rsidRPr="009170CE">
        <w:rPr>
          <w:rFonts w:ascii="Arial" w:hAnsi="Arial" w:cs="Arial"/>
          <w:sz w:val="20"/>
          <w:szCs w:val="26"/>
          <w:rtl/>
        </w:rPr>
        <w:t xml:space="preserve"> </w:t>
      </w:r>
      <w:r w:rsidRPr="009170CE">
        <w:rPr>
          <w:rFonts w:ascii="Arial" w:hAnsi="Arial" w:cs="Arial" w:hint="eastAsia"/>
          <w:sz w:val="20"/>
          <w:szCs w:val="26"/>
          <w:rtl/>
        </w:rPr>
        <w:t>القدرات</w:t>
      </w:r>
      <w:r w:rsidRPr="009170CE">
        <w:rPr>
          <w:rFonts w:ascii="Arial" w:hAnsi="Arial" w:cs="Arial"/>
          <w:sz w:val="20"/>
          <w:szCs w:val="26"/>
          <w:rtl/>
        </w:rPr>
        <w:t xml:space="preserve"> </w:t>
      </w:r>
      <w:r w:rsidRPr="009170CE">
        <w:rPr>
          <w:rFonts w:ascii="Arial" w:hAnsi="Arial" w:cs="Arial" w:hint="eastAsia"/>
          <w:sz w:val="20"/>
          <w:szCs w:val="26"/>
          <w:rtl/>
        </w:rPr>
        <w:t>من</w:t>
      </w:r>
      <w:r w:rsidRPr="009170CE">
        <w:rPr>
          <w:rFonts w:ascii="Arial" w:hAnsi="Arial" w:cs="Arial"/>
          <w:sz w:val="20"/>
          <w:szCs w:val="26"/>
          <w:rtl/>
        </w:rPr>
        <w:t xml:space="preserve"> </w:t>
      </w:r>
      <w:r w:rsidRPr="009170CE">
        <w:rPr>
          <w:rFonts w:ascii="Arial" w:hAnsi="Arial" w:cs="Arial" w:hint="eastAsia"/>
          <w:sz w:val="20"/>
          <w:szCs w:val="26"/>
          <w:rtl/>
        </w:rPr>
        <w:t>الجوانب</w:t>
      </w:r>
      <w:r w:rsidRPr="009170CE">
        <w:rPr>
          <w:rFonts w:ascii="Arial" w:hAnsi="Arial" w:cs="Arial"/>
          <w:sz w:val="20"/>
          <w:szCs w:val="26"/>
          <w:rtl/>
        </w:rPr>
        <w:t xml:space="preserve"> </w:t>
      </w:r>
      <w:r w:rsidRPr="009170CE">
        <w:rPr>
          <w:rFonts w:ascii="Arial" w:hAnsi="Arial" w:cs="Arial" w:hint="eastAsia"/>
          <w:sz w:val="20"/>
          <w:szCs w:val="26"/>
          <w:rtl/>
        </w:rPr>
        <w:t>الهامة</w:t>
      </w:r>
      <w:r w:rsidRPr="009170CE">
        <w:rPr>
          <w:rFonts w:ascii="Arial" w:hAnsi="Arial" w:cs="Arial"/>
          <w:sz w:val="20"/>
          <w:szCs w:val="26"/>
          <w:rtl/>
        </w:rPr>
        <w:t xml:space="preserve"> </w:t>
      </w:r>
      <w:r w:rsidRPr="009170CE">
        <w:rPr>
          <w:rFonts w:ascii="Arial" w:hAnsi="Arial" w:cs="Arial" w:hint="eastAsia"/>
          <w:sz w:val="20"/>
          <w:szCs w:val="26"/>
          <w:rtl/>
        </w:rPr>
        <w:t>فيما</w:t>
      </w:r>
      <w:r w:rsidRPr="009170CE">
        <w:rPr>
          <w:rFonts w:ascii="Arial" w:hAnsi="Arial" w:cs="Arial"/>
          <w:sz w:val="20"/>
          <w:szCs w:val="26"/>
          <w:rtl/>
        </w:rPr>
        <w:t xml:space="preserve"> </w:t>
      </w:r>
      <w:r w:rsidRPr="009170CE">
        <w:rPr>
          <w:rFonts w:ascii="Arial" w:hAnsi="Arial" w:cs="Arial" w:hint="eastAsia"/>
          <w:sz w:val="20"/>
          <w:szCs w:val="26"/>
          <w:rtl/>
        </w:rPr>
        <w:t>يتعلق</w:t>
      </w:r>
      <w:r w:rsidRPr="009170CE">
        <w:rPr>
          <w:rFonts w:ascii="Arial" w:hAnsi="Arial" w:cs="Arial"/>
          <w:sz w:val="20"/>
          <w:szCs w:val="26"/>
          <w:rtl/>
        </w:rPr>
        <w:t xml:space="preserve"> </w:t>
      </w:r>
      <w:r w:rsidRPr="009170CE">
        <w:rPr>
          <w:rFonts w:ascii="Arial" w:hAnsi="Arial" w:cs="Arial" w:hint="eastAsia"/>
          <w:sz w:val="20"/>
          <w:szCs w:val="26"/>
          <w:rtl/>
        </w:rPr>
        <w:t>باستخدام</w:t>
      </w:r>
      <w:r w:rsidRPr="009170CE">
        <w:rPr>
          <w:rFonts w:ascii="Arial" w:hAnsi="Arial" w:cs="Arial"/>
          <w:sz w:val="20"/>
          <w:szCs w:val="26"/>
          <w:rtl/>
        </w:rPr>
        <w:t xml:space="preserve"> </w:t>
      </w:r>
      <w:r w:rsidRPr="009170CE">
        <w:rPr>
          <w:rFonts w:ascii="Arial" w:hAnsi="Arial" w:cs="Arial" w:hint="eastAsia"/>
          <w:sz w:val="20"/>
          <w:szCs w:val="26"/>
          <w:rtl/>
        </w:rPr>
        <w:t>مخرجات</w:t>
      </w:r>
      <w:r w:rsidRPr="009170CE">
        <w:rPr>
          <w:rFonts w:ascii="Arial" w:hAnsi="Arial" w:cs="Arial"/>
          <w:sz w:val="20"/>
          <w:szCs w:val="26"/>
          <w:rtl/>
        </w:rPr>
        <w:t xml:space="preserve"> </w:t>
      </w:r>
      <w:r w:rsidRPr="009170CE">
        <w:rPr>
          <w:rFonts w:ascii="Arial" w:hAnsi="Arial" w:cs="Arial" w:hint="eastAsia"/>
          <w:sz w:val="20"/>
          <w:szCs w:val="26"/>
          <w:rtl/>
        </w:rPr>
        <w:t>الرصد</w:t>
      </w:r>
      <w:r w:rsidRPr="009170CE">
        <w:rPr>
          <w:rFonts w:ascii="Arial" w:hAnsi="Arial" w:cs="Arial"/>
          <w:sz w:val="20"/>
          <w:szCs w:val="26"/>
          <w:rtl/>
        </w:rPr>
        <w:t xml:space="preserve"> </w:t>
      </w:r>
      <w:r w:rsidRPr="009170CE">
        <w:rPr>
          <w:rFonts w:ascii="Arial" w:hAnsi="Arial" w:cs="Arial" w:hint="eastAsia"/>
          <w:sz w:val="20"/>
          <w:szCs w:val="26"/>
          <w:rtl/>
        </w:rPr>
        <w:t>في</w:t>
      </w:r>
      <w:r w:rsidRPr="009170CE">
        <w:rPr>
          <w:rFonts w:ascii="Arial" w:hAnsi="Arial" w:cs="Arial"/>
          <w:sz w:val="20"/>
          <w:szCs w:val="26"/>
          <w:rtl/>
        </w:rPr>
        <w:t xml:space="preserve"> </w:t>
      </w:r>
      <w:r w:rsidRPr="009170CE">
        <w:rPr>
          <w:rFonts w:ascii="Arial" w:hAnsi="Arial" w:cs="Arial" w:hint="eastAsia"/>
          <w:sz w:val="20"/>
          <w:szCs w:val="26"/>
          <w:rtl/>
        </w:rPr>
        <w:t>إطار</w:t>
      </w:r>
      <w:r w:rsidRPr="009170CE">
        <w:rPr>
          <w:rFonts w:ascii="Arial" w:hAnsi="Arial" w:cs="Arial"/>
          <w:sz w:val="20"/>
          <w:szCs w:val="26"/>
          <w:rtl/>
        </w:rPr>
        <w:t xml:space="preserve"> </w:t>
      </w:r>
      <w:r w:rsidRPr="009170CE">
        <w:rPr>
          <w:rFonts w:ascii="Arial" w:hAnsi="Arial" w:cs="Arial" w:hint="eastAsia"/>
          <w:sz w:val="20"/>
          <w:szCs w:val="26"/>
          <w:rtl/>
        </w:rPr>
        <w:t>العلوم</w:t>
      </w:r>
      <w:r w:rsidRPr="009170CE">
        <w:rPr>
          <w:rFonts w:ascii="Arial" w:hAnsi="Arial" w:cs="Arial"/>
          <w:sz w:val="20"/>
          <w:szCs w:val="26"/>
          <w:rtl/>
        </w:rPr>
        <w:t xml:space="preserve"> </w:t>
      </w:r>
      <w:r w:rsidRPr="009170CE">
        <w:rPr>
          <w:rFonts w:ascii="Arial" w:hAnsi="Arial" w:cs="Arial" w:hint="eastAsia"/>
          <w:sz w:val="20"/>
          <w:szCs w:val="26"/>
          <w:rtl/>
        </w:rPr>
        <w:t>والسياسات</w:t>
      </w:r>
      <w:r w:rsidRPr="009170CE">
        <w:rPr>
          <w:rFonts w:ascii="Arial" w:hAnsi="Arial" w:cs="Arial"/>
          <w:sz w:val="20"/>
          <w:szCs w:val="26"/>
          <w:rtl/>
        </w:rPr>
        <w:t>.</w:t>
      </w:r>
    </w:p>
    <w:p w14:paraId="3ACC62AA" w14:textId="77777777" w:rsidR="00815FFD" w:rsidRPr="003C3E85" w:rsidRDefault="00815FFD" w:rsidP="00815FFD">
      <w:pPr>
        <w:pStyle w:val="NormalWeb"/>
        <w:keepNext/>
        <w:keepLines/>
        <w:bidi/>
        <w:spacing w:before="240" w:beforeAutospacing="0" w:after="0" w:afterAutospacing="0" w:line="320" w:lineRule="exact"/>
        <w:textDirection w:val="tbRlV"/>
        <w:rPr>
          <w:rFonts w:ascii="Arial Bold" w:hAnsi="Arial Bold" w:cs="Arial" w:hint="default"/>
          <w:color w:val="0070C0"/>
          <w:sz w:val="20"/>
          <w:szCs w:val="26"/>
          <w:rtl/>
        </w:rPr>
      </w:pPr>
      <w:r>
        <w:rPr>
          <w:rFonts w:ascii="Arial Bold" w:hAnsi="Arial Bold" w:cs="Arial" w:hint="default"/>
          <w:b/>
          <w:bCs/>
          <w:color w:val="0070C0"/>
          <w:sz w:val="20"/>
          <w:szCs w:val="26"/>
        </w:rPr>
        <w:t>4</w:t>
      </w:r>
      <w:r w:rsidRPr="003C3E85">
        <w:rPr>
          <w:rFonts w:ascii="Arial Bold" w:hAnsi="Arial Bold" w:cs="Arial"/>
          <w:b/>
          <w:bCs/>
          <w:color w:val="0070C0"/>
          <w:sz w:val="20"/>
          <w:szCs w:val="26"/>
          <w:rtl/>
        </w:rPr>
        <w:t>.</w:t>
      </w:r>
      <w:r w:rsidRPr="003C3E85">
        <w:rPr>
          <w:rFonts w:ascii="Arial Bold" w:hAnsi="Arial Bold" w:cs="Arial" w:hint="default"/>
          <w:b/>
          <w:bCs/>
          <w:color w:val="0070C0"/>
          <w:sz w:val="20"/>
          <w:szCs w:val="26"/>
          <w:rtl/>
        </w:rPr>
        <w:tab/>
      </w:r>
      <w:r>
        <w:rPr>
          <w:rFonts w:ascii="Arial Bold" w:hAnsi="Arial Bold" w:cs="Arial"/>
          <w:b/>
          <w:bCs/>
          <w:color w:val="0070C0"/>
          <w:sz w:val="20"/>
          <w:szCs w:val="26"/>
          <w:rtl/>
        </w:rPr>
        <w:t>القدرات القائمة والأنشطة الجارية</w:t>
      </w:r>
    </w:p>
    <w:p w14:paraId="4DF1E61A" w14:textId="42646054"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del w:id="170" w:author="Ahmed OSMAN" w:date="2023-05-23T22:30:00Z">
        <w:r w:rsidRPr="00832B06" w:rsidDel="00420225">
          <w:rPr>
            <w:rFonts w:ascii="Arial" w:hAnsi="Arial" w:cs="Arial" w:hint="eastAsia"/>
            <w:sz w:val="20"/>
            <w:szCs w:val="26"/>
            <w:rtl/>
          </w:rPr>
          <w:delText>سيعتمد</w:delText>
        </w:r>
        <w:r w:rsidRPr="00832B06" w:rsidDel="00420225">
          <w:rPr>
            <w:rFonts w:ascii="Arial" w:hAnsi="Arial" w:cs="Arial"/>
            <w:sz w:val="20"/>
            <w:szCs w:val="26"/>
            <w:rtl/>
          </w:rPr>
          <w:delText xml:space="preserve"> </w:delText>
        </w:r>
      </w:del>
      <w:ins w:id="171" w:author="Ahmed OSMAN" w:date="2023-05-23T22:30:00Z">
        <w:r w:rsidR="00420225">
          <w:rPr>
            <w:rFonts w:ascii="Arial" w:hAnsi="Arial" w:cs="Arial"/>
            <w:sz w:val="20"/>
            <w:szCs w:val="26"/>
            <w:rtl/>
          </w:rPr>
          <w:t xml:space="preserve">ستعتمد المراقبة العالمية </w:t>
        </w:r>
        <w:r w:rsidR="00420225">
          <w:rPr>
            <w:rFonts w:ascii="Arial" w:hAnsi="Arial" w:cs="Arial" w:hint="default"/>
            <w:sz w:val="20"/>
            <w:szCs w:val="26"/>
          </w:rPr>
          <w:t>(GGGW)</w:t>
        </w:r>
        <w:r w:rsidR="00420225">
          <w:rPr>
            <w:rFonts w:ascii="Arial" w:hAnsi="Arial" w:cs="Arial"/>
            <w:sz w:val="20"/>
            <w:szCs w:val="26"/>
            <w:rtl/>
          </w:rPr>
          <w:t xml:space="preserve"> المقترحة</w:t>
        </w:r>
        <w:r w:rsidR="00420225" w:rsidRPr="00832B06">
          <w:rPr>
            <w:rFonts w:ascii="Arial" w:hAnsi="Arial" w:cs="Arial"/>
            <w:sz w:val="20"/>
            <w:szCs w:val="26"/>
            <w:rtl/>
          </w:rPr>
          <w:t xml:space="preserve"> </w:t>
        </w:r>
      </w:ins>
      <w:del w:id="172" w:author="Ahmed OSMAN" w:date="2023-05-23T22:30:00Z">
        <w:r w:rsidRPr="00832B06" w:rsidDel="00420225">
          <w:rPr>
            <w:rFonts w:ascii="Arial" w:hAnsi="Arial" w:cs="Arial" w:hint="eastAsia"/>
            <w:sz w:val="20"/>
            <w:szCs w:val="26"/>
            <w:rtl/>
          </w:rPr>
          <w:delText>هذا</w:delText>
        </w:r>
        <w:r w:rsidRPr="00832B06" w:rsidDel="00420225">
          <w:rPr>
            <w:rFonts w:ascii="Arial" w:hAnsi="Arial" w:cs="Arial"/>
            <w:sz w:val="20"/>
            <w:szCs w:val="26"/>
            <w:rtl/>
          </w:rPr>
          <w:delText xml:space="preserve"> </w:delText>
        </w:r>
        <w:r w:rsidRPr="00832B06" w:rsidDel="00420225">
          <w:rPr>
            <w:rFonts w:ascii="Arial" w:hAnsi="Arial" w:cs="Arial" w:hint="eastAsia"/>
            <w:sz w:val="20"/>
            <w:szCs w:val="26"/>
            <w:rtl/>
          </w:rPr>
          <w:delText>النظام</w:delText>
        </w:r>
        <w:r w:rsidRPr="00832B06" w:rsidDel="00420225">
          <w:rPr>
            <w:rFonts w:ascii="Arial" w:hAnsi="Arial" w:cs="Arial"/>
            <w:sz w:val="20"/>
            <w:szCs w:val="26"/>
            <w:rtl/>
          </w:rPr>
          <w:delText xml:space="preserve"> </w:delText>
        </w:r>
        <w:r w:rsidRPr="00832B06" w:rsidDel="00420225">
          <w:rPr>
            <w:rFonts w:ascii="Arial" w:hAnsi="Arial" w:cs="Arial" w:hint="eastAsia"/>
            <w:sz w:val="20"/>
            <w:szCs w:val="26"/>
            <w:rtl/>
          </w:rPr>
          <w:delText>المقترح</w:delText>
        </w:r>
        <w:r w:rsidRPr="00832B06" w:rsidDel="00420225">
          <w:rPr>
            <w:rFonts w:ascii="Arial" w:hAnsi="Arial" w:cs="Arial"/>
            <w:sz w:val="20"/>
            <w:szCs w:val="26"/>
            <w:rtl/>
          </w:rPr>
          <w:delText xml:space="preserve"> </w:delText>
        </w:r>
      </w:del>
      <w:r w:rsidRPr="00832B06">
        <w:rPr>
          <w:rFonts w:ascii="Arial" w:hAnsi="Arial" w:cs="Arial" w:hint="eastAsia"/>
          <w:sz w:val="20"/>
          <w:szCs w:val="26"/>
          <w:rtl/>
        </w:rPr>
        <w:t>على</w:t>
      </w:r>
      <w:r w:rsidRPr="00832B06">
        <w:rPr>
          <w:rFonts w:ascii="Arial" w:hAnsi="Arial" w:cs="Arial"/>
          <w:sz w:val="20"/>
          <w:szCs w:val="26"/>
          <w:rtl/>
        </w:rPr>
        <w:t xml:space="preserve"> </w:t>
      </w:r>
      <w:r w:rsidRPr="00832B06">
        <w:rPr>
          <w:rFonts w:ascii="Arial" w:hAnsi="Arial" w:cs="Arial" w:hint="eastAsia"/>
          <w:sz w:val="20"/>
          <w:szCs w:val="26"/>
          <w:rtl/>
        </w:rPr>
        <w:t>القدرات</w:t>
      </w:r>
      <w:r w:rsidRPr="00832B06">
        <w:rPr>
          <w:rFonts w:ascii="Arial" w:hAnsi="Arial" w:cs="Arial"/>
          <w:sz w:val="20"/>
          <w:szCs w:val="26"/>
          <w:rtl/>
        </w:rPr>
        <w:t xml:space="preserve"> </w:t>
      </w:r>
      <w:r w:rsidRPr="00832B06">
        <w:rPr>
          <w:rFonts w:ascii="Arial" w:hAnsi="Arial" w:cs="Arial" w:hint="eastAsia"/>
          <w:sz w:val="20"/>
          <w:szCs w:val="26"/>
          <w:rtl/>
        </w:rPr>
        <w:t>القائمة</w:t>
      </w:r>
      <w:r w:rsidRPr="00832B06">
        <w:rPr>
          <w:rFonts w:ascii="Arial" w:hAnsi="Arial" w:cs="Arial"/>
          <w:sz w:val="20"/>
          <w:szCs w:val="26"/>
          <w:rtl/>
        </w:rPr>
        <w:t xml:space="preserve"> </w:t>
      </w:r>
      <w:r w:rsidRPr="00832B06">
        <w:rPr>
          <w:rFonts w:ascii="Arial" w:hAnsi="Arial" w:cs="Arial" w:hint="eastAsia"/>
          <w:sz w:val="20"/>
          <w:szCs w:val="26"/>
          <w:rtl/>
        </w:rPr>
        <w:t>والأنشطة</w:t>
      </w:r>
      <w:r w:rsidRPr="00832B06">
        <w:rPr>
          <w:rFonts w:ascii="Arial" w:hAnsi="Arial" w:cs="Arial"/>
          <w:sz w:val="20"/>
          <w:szCs w:val="26"/>
          <w:rtl/>
        </w:rPr>
        <w:t xml:space="preserve"> </w:t>
      </w:r>
      <w:r w:rsidRPr="00832B06">
        <w:rPr>
          <w:rFonts w:ascii="Arial" w:hAnsi="Arial" w:cs="Arial" w:hint="eastAsia"/>
          <w:sz w:val="20"/>
          <w:szCs w:val="26"/>
          <w:rtl/>
        </w:rPr>
        <w:t>الجارية</w:t>
      </w:r>
      <w:r w:rsidRPr="00832B06">
        <w:rPr>
          <w:rFonts w:ascii="Arial" w:hAnsi="Arial" w:cs="Arial"/>
          <w:sz w:val="20"/>
          <w:szCs w:val="26"/>
          <w:rtl/>
        </w:rPr>
        <w:t>.</w:t>
      </w:r>
      <w:r>
        <w:rPr>
          <w:rFonts w:ascii="Arial" w:hAnsi="Arial" w:cs="Arial"/>
          <w:sz w:val="20"/>
          <w:szCs w:val="26"/>
          <w:rtl/>
        </w:rPr>
        <w:t xml:space="preserve"> </w:t>
      </w:r>
      <w:r w:rsidRPr="00832B06">
        <w:rPr>
          <w:rFonts w:ascii="Arial" w:hAnsi="Arial" w:cs="Arial" w:hint="eastAsia"/>
          <w:sz w:val="20"/>
          <w:szCs w:val="26"/>
          <w:rtl/>
        </w:rPr>
        <w:t>وسيستند</w:t>
      </w:r>
      <w:r w:rsidRPr="00832B06">
        <w:rPr>
          <w:rFonts w:ascii="Arial" w:hAnsi="Arial" w:cs="Arial"/>
          <w:sz w:val="20"/>
          <w:szCs w:val="26"/>
          <w:rtl/>
        </w:rPr>
        <w:t xml:space="preserve"> </w:t>
      </w:r>
      <w:r w:rsidRPr="00832B06">
        <w:rPr>
          <w:rFonts w:ascii="Arial" w:hAnsi="Arial" w:cs="Arial" w:hint="eastAsia"/>
          <w:sz w:val="20"/>
          <w:szCs w:val="26"/>
          <w:rtl/>
        </w:rPr>
        <w:t>عنصر</w:t>
      </w:r>
      <w:r w:rsidRPr="00832B06">
        <w:rPr>
          <w:rFonts w:ascii="Arial" w:hAnsi="Arial" w:cs="Arial"/>
          <w:sz w:val="20"/>
          <w:szCs w:val="26"/>
          <w:rtl/>
        </w:rPr>
        <w:t xml:space="preserve"> </w:t>
      </w:r>
      <w:r w:rsidRPr="00832B06">
        <w:rPr>
          <w:rFonts w:ascii="Arial" w:hAnsi="Arial" w:cs="Arial" w:hint="eastAsia"/>
          <w:sz w:val="20"/>
          <w:szCs w:val="26"/>
          <w:rtl/>
        </w:rPr>
        <w:t>الغلاف</w:t>
      </w:r>
      <w:r w:rsidRPr="00832B06">
        <w:rPr>
          <w:rFonts w:ascii="Arial" w:hAnsi="Arial" w:cs="Arial"/>
          <w:sz w:val="20"/>
          <w:szCs w:val="26"/>
          <w:rtl/>
        </w:rPr>
        <w:t xml:space="preserve"> </w:t>
      </w:r>
      <w:r w:rsidRPr="00832B06">
        <w:rPr>
          <w:rFonts w:ascii="Arial" w:hAnsi="Arial" w:cs="Arial" w:hint="eastAsia"/>
          <w:sz w:val="20"/>
          <w:szCs w:val="26"/>
          <w:rtl/>
        </w:rPr>
        <w:t>الجوي</w:t>
      </w:r>
      <w:r w:rsidRPr="00832B06">
        <w:rPr>
          <w:rFonts w:ascii="Arial" w:hAnsi="Arial" w:cs="Arial"/>
          <w:sz w:val="20"/>
          <w:szCs w:val="26"/>
          <w:rtl/>
        </w:rPr>
        <w:t xml:space="preserve"> </w:t>
      </w:r>
      <w:r w:rsidRPr="00832B06">
        <w:rPr>
          <w:rFonts w:ascii="Arial" w:hAnsi="Arial" w:cs="Arial" w:hint="eastAsia"/>
          <w:sz w:val="20"/>
          <w:szCs w:val="26"/>
          <w:rtl/>
        </w:rPr>
        <w:t>في</w:t>
      </w:r>
      <w:r w:rsidRPr="00832B06">
        <w:rPr>
          <w:rFonts w:ascii="Arial" w:hAnsi="Arial" w:cs="Arial"/>
          <w:sz w:val="20"/>
          <w:szCs w:val="26"/>
          <w:rtl/>
        </w:rPr>
        <w:t xml:space="preserve"> </w:t>
      </w:r>
      <w:r w:rsidRPr="00832B06">
        <w:rPr>
          <w:rFonts w:ascii="Arial" w:hAnsi="Arial" w:cs="Arial" w:hint="eastAsia"/>
          <w:sz w:val="20"/>
          <w:szCs w:val="26"/>
          <w:rtl/>
        </w:rPr>
        <w:t>هذه</w:t>
      </w:r>
      <w:r w:rsidRPr="00832B06">
        <w:rPr>
          <w:rFonts w:ascii="Arial" w:hAnsi="Arial" w:cs="Arial"/>
          <w:sz w:val="20"/>
          <w:szCs w:val="26"/>
          <w:rtl/>
        </w:rPr>
        <w:t xml:space="preserve"> </w:t>
      </w:r>
      <w:r w:rsidRPr="00832B06">
        <w:rPr>
          <w:rFonts w:ascii="Arial" w:hAnsi="Arial" w:cs="Arial" w:hint="eastAsia"/>
          <w:sz w:val="20"/>
          <w:szCs w:val="26"/>
          <w:rtl/>
        </w:rPr>
        <w:t>البنية</w:t>
      </w:r>
      <w:r w:rsidRPr="00832B06">
        <w:rPr>
          <w:rFonts w:ascii="Arial" w:hAnsi="Arial" w:cs="Arial"/>
          <w:sz w:val="20"/>
          <w:szCs w:val="26"/>
          <w:rtl/>
        </w:rPr>
        <w:t xml:space="preserve"> </w:t>
      </w:r>
      <w:r w:rsidRPr="00832B06">
        <w:rPr>
          <w:rFonts w:ascii="Arial" w:hAnsi="Arial" w:cs="Arial" w:hint="eastAsia"/>
          <w:sz w:val="20"/>
          <w:szCs w:val="26"/>
          <w:rtl/>
        </w:rPr>
        <w:t>التحتية</w:t>
      </w:r>
      <w:r w:rsidRPr="00832B06">
        <w:rPr>
          <w:rFonts w:ascii="Arial" w:hAnsi="Arial" w:cs="Arial"/>
          <w:sz w:val="20"/>
          <w:szCs w:val="26"/>
          <w:rtl/>
        </w:rPr>
        <w:t xml:space="preserve"> </w:t>
      </w:r>
      <w:r w:rsidRPr="00832B06">
        <w:rPr>
          <w:rFonts w:ascii="Arial" w:hAnsi="Arial" w:cs="Arial" w:hint="eastAsia"/>
          <w:sz w:val="20"/>
          <w:szCs w:val="26"/>
          <w:rtl/>
        </w:rPr>
        <w:t>إلى</w:t>
      </w:r>
      <w:r w:rsidRPr="00832B06">
        <w:rPr>
          <w:rFonts w:ascii="Arial" w:hAnsi="Arial" w:cs="Arial"/>
          <w:sz w:val="20"/>
          <w:szCs w:val="26"/>
          <w:rtl/>
        </w:rPr>
        <w:t xml:space="preserve"> </w:t>
      </w:r>
      <w:r w:rsidRPr="00832B06">
        <w:rPr>
          <w:rFonts w:ascii="Arial" w:hAnsi="Arial" w:cs="Arial" w:hint="eastAsia"/>
          <w:sz w:val="20"/>
          <w:szCs w:val="26"/>
          <w:rtl/>
        </w:rPr>
        <w:t>مختلف</w:t>
      </w:r>
      <w:r w:rsidRPr="00832B06">
        <w:rPr>
          <w:rFonts w:ascii="Arial" w:hAnsi="Arial" w:cs="Arial"/>
          <w:sz w:val="20"/>
          <w:szCs w:val="26"/>
          <w:rtl/>
        </w:rPr>
        <w:t xml:space="preserve"> </w:t>
      </w:r>
      <w:r w:rsidRPr="00832B06">
        <w:rPr>
          <w:rFonts w:ascii="Arial" w:hAnsi="Arial" w:cs="Arial" w:hint="eastAsia"/>
          <w:sz w:val="20"/>
          <w:szCs w:val="26"/>
          <w:rtl/>
        </w:rPr>
        <w:t>عناصر</w:t>
      </w:r>
      <w:r w:rsidRPr="00832B06">
        <w:rPr>
          <w:rFonts w:ascii="Arial" w:hAnsi="Arial" w:cs="Arial"/>
          <w:sz w:val="20"/>
          <w:szCs w:val="26"/>
          <w:rtl/>
        </w:rPr>
        <w:t xml:space="preserve"> </w:t>
      </w:r>
      <w:r w:rsidRPr="00832B06">
        <w:rPr>
          <w:rFonts w:ascii="Arial" w:hAnsi="Arial" w:cs="Arial" w:hint="eastAsia"/>
          <w:sz w:val="20"/>
          <w:szCs w:val="26"/>
          <w:rtl/>
        </w:rPr>
        <w:t>البنية</w:t>
      </w:r>
      <w:r w:rsidRPr="00832B06">
        <w:rPr>
          <w:rFonts w:ascii="Arial" w:hAnsi="Arial" w:cs="Arial"/>
          <w:sz w:val="20"/>
          <w:szCs w:val="26"/>
          <w:rtl/>
        </w:rPr>
        <w:t xml:space="preserve"> </w:t>
      </w:r>
      <w:r w:rsidRPr="00832B06">
        <w:rPr>
          <w:rFonts w:ascii="Arial" w:hAnsi="Arial" w:cs="Arial" w:hint="eastAsia"/>
          <w:sz w:val="20"/>
          <w:szCs w:val="26"/>
          <w:rtl/>
        </w:rPr>
        <w:t>التحتية</w:t>
      </w:r>
      <w:r w:rsidRPr="00832B06">
        <w:rPr>
          <w:rFonts w:ascii="Arial" w:hAnsi="Arial" w:cs="Arial"/>
          <w:sz w:val="20"/>
          <w:szCs w:val="26"/>
          <w:rtl/>
        </w:rPr>
        <w:t xml:space="preserve"> </w:t>
      </w:r>
      <w:r w:rsidRPr="00832B06">
        <w:rPr>
          <w:rFonts w:ascii="Arial" w:hAnsi="Arial" w:cs="Arial" w:hint="eastAsia"/>
          <w:sz w:val="20"/>
          <w:szCs w:val="26"/>
          <w:rtl/>
        </w:rPr>
        <w:t>الموجودة</w:t>
      </w:r>
      <w:r w:rsidRPr="00832B06">
        <w:rPr>
          <w:rFonts w:ascii="Arial" w:hAnsi="Arial" w:cs="Arial"/>
          <w:sz w:val="20"/>
          <w:szCs w:val="26"/>
          <w:rtl/>
        </w:rPr>
        <w:t xml:space="preserve"> </w:t>
      </w:r>
      <w:r w:rsidRPr="00832B06">
        <w:rPr>
          <w:rFonts w:ascii="Arial" w:hAnsi="Arial" w:cs="Arial" w:hint="eastAsia"/>
          <w:sz w:val="20"/>
          <w:szCs w:val="26"/>
          <w:rtl/>
        </w:rPr>
        <w:t>من</w:t>
      </w:r>
      <w:r w:rsidRPr="00832B06">
        <w:rPr>
          <w:rFonts w:ascii="Arial" w:hAnsi="Arial" w:cs="Arial"/>
          <w:sz w:val="20"/>
          <w:szCs w:val="26"/>
          <w:rtl/>
        </w:rPr>
        <w:t xml:space="preserve"> </w:t>
      </w:r>
      <w:r w:rsidRPr="00832B06">
        <w:rPr>
          <w:rFonts w:ascii="Arial" w:hAnsi="Arial" w:cs="Arial" w:hint="eastAsia"/>
          <w:sz w:val="20"/>
          <w:szCs w:val="26"/>
          <w:rtl/>
        </w:rPr>
        <w:t>قبل</w:t>
      </w:r>
      <w:r w:rsidRPr="00832B06">
        <w:rPr>
          <w:rFonts w:ascii="Arial" w:hAnsi="Arial" w:cs="Arial"/>
          <w:sz w:val="20"/>
          <w:szCs w:val="26"/>
          <w:rtl/>
        </w:rPr>
        <w:t xml:space="preserve"> </w:t>
      </w:r>
      <w:r w:rsidRPr="00832B06">
        <w:rPr>
          <w:rFonts w:ascii="Arial" w:hAnsi="Arial" w:cs="Arial" w:hint="eastAsia"/>
          <w:sz w:val="20"/>
          <w:szCs w:val="26"/>
          <w:rtl/>
        </w:rPr>
        <w:t>لرصد</w:t>
      </w:r>
      <w:r w:rsidRPr="00832B06">
        <w:rPr>
          <w:rFonts w:ascii="Arial" w:hAnsi="Arial" w:cs="Arial"/>
          <w:sz w:val="20"/>
          <w:szCs w:val="26"/>
          <w:rtl/>
        </w:rPr>
        <w:t xml:space="preserve"> </w:t>
      </w:r>
      <w:r w:rsidRPr="00832B06">
        <w:rPr>
          <w:rFonts w:ascii="Arial" w:hAnsi="Arial" w:cs="Arial" w:hint="eastAsia"/>
          <w:sz w:val="20"/>
          <w:szCs w:val="26"/>
          <w:rtl/>
        </w:rPr>
        <w:t>غازات</w:t>
      </w:r>
      <w:r w:rsidRPr="00832B06">
        <w:rPr>
          <w:rFonts w:ascii="Arial" w:hAnsi="Arial" w:cs="Arial"/>
          <w:sz w:val="20"/>
          <w:szCs w:val="26"/>
          <w:rtl/>
        </w:rPr>
        <w:t xml:space="preserve"> </w:t>
      </w:r>
      <w:r w:rsidRPr="00832B06">
        <w:rPr>
          <w:rFonts w:ascii="Arial" w:hAnsi="Arial" w:cs="Arial" w:hint="eastAsia"/>
          <w:sz w:val="20"/>
          <w:szCs w:val="26"/>
          <w:rtl/>
        </w:rPr>
        <w:t>الاحتباس</w:t>
      </w:r>
      <w:r w:rsidRPr="00832B06">
        <w:rPr>
          <w:rFonts w:ascii="Arial" w:hAnsi="Arial" w:cs="Arial"/>
          <w:sz w:val="20"/>
          <w:szCs w:val="26"/>
          <w:rtl/>
        </w:rPr>
        <w:t xml:space="preserve"> </w:t>
      </w:r>
      <w:r w:rsidRPr="00832B06">
        <w:rPr>
          <w:rFonts w:ascii="Arial" w:hAnsi="Arial" w:cs="Arial" w:hint="eastAsia"/>
          <w:sz w:val="20"/>
          <w:szCs w:val="26"/>
          <w:rtl/>
        </w:rPr>
        <w:t>الحرا</w:t>
      </w:r>
      <w:r>
        <w:rPr>
          <w:rFonts w:ascii="Arial" w:hAnsi="Arial" w:cs="Arial"/>
          <w:sz w:val="20"/>
          <w:szCs w:val="26"/>
          <w:rtl/>
        </w:rPr>
        <w:t>ر</w:t>
      </w:r>
      <w:r w:rsidRPr="00832B06">
        <w:rPr>
          <w:rFonts w:ascii="Arial" w:hAnsi="Arial" w:cs="Arial" w:hint="eastAsia"/>
          <w:sz w:val="20"/>
          <w:szCs w:val="26"/>
          <w:rtl/>
        </w:rPr>
        <w:t>ي</w:t>
      </w:r>
      <w:r w:rsidRPr="00832B06">
        <w:rPr>
          <w:rFonts w:ascii="Arial" w:hAnsi="Arial" w:cs="Arial"/>
          <w:sz w:val="20"/>
          <w:szCs w:val="26"/>
          <w:rtl/>
        </w:rPr>
        <w:t xml:space="preserve"> </w:t>
      </w:r>
      <w:r w:rsidRPr="00832B06">
        <w:rPr>
          <w:rFonts w:ascii="Arial" w:hAnsi="Arial" w:cs="Arial" w:hint="eastAsia"/>
          <w:sz w:val="20"/>
          <w:szCs w:val="26"/>
          <w:rtl/>
        </w:rPr>
        <w:t>ونمذجتها</w:t>
      </w:r>
      <w:r w:rsidRPr="00832B06">
        <w:rPr>
          <w:rFonts w:ascii="Arial" w:hAnsi="Arial" w:cs="Arial"/>
          <w:sz w:val="20"/>
          <w:szCs w:val="26"/>
          <w:rtl/>
        </w:rPr>
        <w:t xml:space="preserve"> </w:t>
      </w:r>
      <w:r w:rsidRPr="00832B06">
        <w:rPr>
          <w:rFonts w:ascii="Arial" w:hAnsi="Arial" w:cs="Arial" w:hint="eastAsia"/>
          <w:sz w:val="20"/>
          <w:szCs w:val="26"/>
          <w:rtl/>
        </w:rPr>
        <w:t>التي</w:t>
      </w:r>
      <w:r w:rsidRPr="00832B06">
        <w:rPr>
          <w:rFonts w:ascii="Arial" w:hAnsi="Arial" w:cs="Arial"/>
          <w:sz w:val="20"/>
          <w:szCs w:val="26"/>
          <w:rtl/>
        </w:rPr>
        <w:t xml:space="preserve"> </w:t>
      </w:r>
      <w:r w:rsidRPr="00832B06">
        <w:rPr>
          <w:rFonts w:ascii="Arial" w:hAnsi="Arial" w:cs="Arial" w:hint="eastAsia"/>
          <w:sz w:val="20"/>
          <w:szCs w:val="26"/>
          <w:rtl/>
        </w:rPr>
        <w:t>تدعمها</w:t>
      </w:r>
      <w:r w:rsidRPr="00832B06">
        <w:rPr>
          <w:rFonts w:ascii="Arial" w:hAnsi="Arial" w:cs="Arial"/>
          <w:sz w:val="20"/>
          <w:szCs w:val="26"/>
          <w:rtl/>
        </w:rPr>
        <w:t xml:space="preserve"> </w:t>
      </w:r>
      <w:r w:rsidRPr="00832B06">
        <w:rPr>
          <w:rFonts w:ascii="Arial" w:hAnsi="Arial" w:cs="Arial" w:hint="eastAsia"/>
          <w:sz w:val="20"/>
          <w:szCs w:val="26"/>
          <w:rtl/>
        </w:rPr>
        <w:t>المنظمة</w:t>
      </w:r>
      <w:r w:rsidRPr="00832B06">
        <w:rPr>
          <w:rFonts w:ascii="Arial" w:hAnsi="Arial" w:cs="Arial"/>
          <w:sz w:val="20"/>
          <w:szCs w:val="26"/>
          <w:rtl/>
        </w:rPr>
        <w:t xml:space="preserve"> </w:t>
      </w:r>
      <w:r>
        <w:rPr>
          <w:rFonts w:ascii="Arial" w:hAnsi="Arial" w:cs="Arial" w:hint="default"/>
          <w:sz w:val="20"/>
          <w:szCs w:val="26"/>
        </w:rPr>
        <w:t>(WMO)</w:t>
      </w:r>
      <w:r w:rsidRPr="00832B06">
        <w:rPr>
          <w:rFonts w:ascii="Arial" w:hAnsi="Arial" w:cs="Arial"/>
          <w:sz w:val="20"/>
          <w:szCs w:val="26"/>
          <w:rtl/>
        </w:rPr>
        <w:t xml:space="preserve"> </w:t>
      </w:r>
      <w:r w:rsidRPr="00832B06">
        <w:rPr>
          <w:rFonts w:ascii="Arial" w:hAnsi="Arial" w:cs="Arial" w:hint="eastAsia"/>
          <w:sz w:val="20"/>
          <w:szCs w:val="26"/>
          <w:rtl/>
        </w:rPr>
        <w:t>منذ</w:t>
      </w:r>
      <w:r w:rsidRPr="00832B06">
        <w:rPr>
          <w:rFonts w:ascii="Arial" w:hAnsi="Arial" w:cs="Arial"/>
          <w:sz w:val="20"/>
          <w:szCs w:val="26"/>
          <w:rtl/>
        </w:rPr>
        <w:t xml:space="preserve"> </w:t>
      </w:r>
      <w:r w:rsidRPr="00832B06">
        <w:rPr>
          <w:rFonts w:ascii="Arial" w:hAnsi="Arial" w:cs="Arial" w:hint="eastAsia"/>
          <w:sz w:val="20"/>
          <w:szCs w:val="26"/>
          <w:rtl/>
        </w:rPr>
        <w:t>عام</w:t>
      </w:r>
      <w:r w:rsidRPr="00832B06">
        <w:rPr>
          <w:rFonts w:ascii="Arial" w:hAnsi="Arial" w:cs="Arial"/>
          <w:sz w:val="20"/>
          <w:szCs w:val="26"/>
          <w:rtl/>
        </w:rPr>
        <w:t xml:space="preserve"> </w:t>
      </w:r>
      <w:r>
        <w:rPr>
          <w:rFonts w:ascii="Arial" w:hAnsi="Arial" w:cs="Arial" w:hint="default"/>
          <w:sz w:val="20"/>
          <w:szCs w:val="26"/>
        </w:rPr>
        <w:t>1975</w:t>
      </w:r>
      <w:r w:rsidRPr="00832B06">
        <w:rPr>
          <w:rFonts w:ascii="Arial" w:hAnsi="Arial" w:cs="Arial" w:hint="eastAsia"/>
          <w:sz w:val="20"/>
          <w:szCs w:val="26"/>
          <w:rtl/>
        </w:rPr>
        <w:t>،</w:t>
      </w:r>
      <w:r w:rsidRPr="00832B06">
        <w:rPr>
          <w:rFonts w:ascii="Arial" w:hAnsi="Arial" w:cs="Arial"/>
          <w:sz w:val="20"/>
          <w:szCs w:val="26"/>
          <w:rtl/>
        </w:rPr>
        <w:t xml:space="preserve"> </w:t>
      </w:r>
      <w:r w:rsidRPr="00832B06">
        <w:rPr>
          <w:rFonts w:ascii="Arial" w:hAnsi="Arial" w:cs="Arial" w:hint="eastAsia"/>
          <w:sz w:val="20"/>
          <w:szCs w:val="26"/>
          <w:rtl/>
        </w:rPr>
        <w:t>وإلى</w:t>
      </w:r>
      <w:r w:rsidRPr="00832B06">
        <w:rPr>
          <w:rFonts w:ascii="Arial" w:hAnsi="Arial" w:cs="Arial"/>
          <w:sz w:val="20"/>
          <w:szCs w:val="26"/>
          <w:rtl/>
        </w:rPr>
        <w:t xml:space="preserve"> </w:t>
      </w:r>
      <w:r w:rsidRPr="00832B06">
        <w:rPr>
          <w:rFonts w:ascii="Arial" w:hAnsi="Arial" w:cs="Arial" w:hint="eastAsia"/>
          <w:sz w:val="20"/>
          <w:szCs w:val="26"/>
          <w:rtl/>
        </w:rPr>
        <w:t>المبادرات</w:t>
      </w:r>
      <w:r w:rsidRPr="00832B06">
        <w:rPr>
          <w:rFonts w:ascii="Arial" w:hAnsi="Arial" w:cs="Arial"/>
          <w:sz w:val="20"/>
          <w:szCs w:val="26"/>
          <w:rtl/>
        </w:rPr>
        <w:t xml:space="preserve"> </w:t>
      </w:r>
      <w:r w:rsidRPr="00832B06">
        <w:rPr>
          <w:rFonts w:ascii="Arial" w:hAnsi="Arial" w:cs="Arial" w:hint="eastAsia"/>
          <w:sz w:val="20"/>
          <w:szCs w:val="26"/>
          <w:rtl/>
        </w:rPr>
        <w:t>الأخرى</w:t>
      </w:r>
      <w:r w:rsidRPr="00832B06">
        <w:rPr>
          <w:rFonts w:ascii="Arial" w:hAnsi="Arial" w:cs="Arial"/>
          <w:sz w:val="20"/>
          <w:szCs w:val="26"/>
          <w:rtl/>
        </w:rPr>
        <w:t xml:space="preserve"> </w:t>
      </w:r>
      <w:r w:rsidRPr="00832B06">
        <w:rPr>
          <w:rFonts w:ascii="Arial" w:hAnsi="Arial" w:cs="Arial" w:hint="eastAsia"/>
          <w:sz w:val="20"/>
          <w:szCs w:val="26"/>
          <w:rtl/>
        </w:rPr>
        <w:t>ذات</w:t>
      </w:r>
      <w:r w:rsidRPr="00832B06">
        <w:rPr>
          <w:rFonts w:ascii="Arial" w:hAnsi="Arial" w:cs="Arial"/>
          <w:sz w:val="20"/>
          <w:szCs w:val="26"/>
          <w:rtl/>
        </w:rPr>
        <w:t xml:space="preserve"> </w:t>
      </w:r>
      <w:r w:rsidRPr="00832B06">
        <w:rPr>
          <w:rFonts w:ascii="Arial" w:hAnsi="Arial" w:cs="Arial" w:hint="eastAsia"/>
          <w:sz w:val="20"/>
          <w:szCs w:val="26"/>
          <w:rtl/>
        </w:rPr>
        <w:t>الصلة</w:t>
      </w:r>
      <w:r w:rsidRPr="00832B06">
        <w:rPr>
          <w:rFonts w:ascii="Arial" w:hAnsi="Arial" w:cs="Arial"/>
          <w:sz w:val="20"/>
          <w:szCs w:val="26"/>
          <w:rtl/>
        </w:rPr>
        <w:t xml:space="preserve"> </w:t>
      </w:r>
      <w:r w:rsidRPr="00832B06">
        <w:rPr>
          <w:rFonts w:ascii="Arial" w:hAnsi="Arial" w:cs="Arial" w:hint="eastAsia"/>
          <w:sz w:val="20"/>
          <w:szCs w:val="26"/>
          <w:rtl/>
        </w:rPr>
        <w:t>على</w:t>
      </w:r>
      <w:r w:rsidRPr="00832B06">
        <w:rPr>
          <w:rFonts w:ascii="Arial" w:hAnsi="Arial" w:cs="Arial"/>
          <w:sz w:val="20"/>
          <w:szCs w:val="26"/>
          <w:rtl/>
        </w:rPr>
        <w:t xml:space="preserve"> </w:t>
      </w:r>
      <w:r w:rsidRPr="00832B06">
        <w:rPr>
          <w:rFonts w:ascii="Arial" w:hAnsi="Arial" w:cs="Arial" w:hint="eastAsia"/>
          <w:sz w:val="20"/>
          <w:szCs w:val="26"/>
          <w:rtl/>
        </w:rPr>
        <w:t>الصعيد</w:t>
      </w:r>
      <w:r w:rsidRPr="00832B06">
        <w:rPr>
          <w:rFonts w:ascii="Arial" w:hAnsi="Arial" w:cs="Arial"/>
          <w:sz w:val="20"/>
          <w:szCs w:val="26"/>
          <w:rtl/>
        </w:rPr>
        <w:t xml:space="preserve"> </w:t>
      </w:r>
      <w:r w:rsidRPr="00832B06">
        <w:rPr>
          <w:rFonts w:ascii="Arial" w:hAnsi="Arial" w:cs="Arial" w:hint="eastAsia"/>
          <w:sz w:val="20"/>
          <w:szCs w:val="26"/>
          <w:rtl/>
        </w:rPr>
        <w:t>الوطني</w:t>
      </w:r>
      <w:r w:rsidRPr="00832B06">
        <w:rPr>
          <w:rFonts w:ascii="Arial" w:hAnsi="Arial" w:cs="Arial"/>
          <w:sz w:val="20"/>
          <w:szCs w:val="26"/>
          <w:rtl/>
        </w:rPr>
        <w:t xml:space="preserve"> </w:t>
      </w:r>
      <w:r w:rsidRPr="00832B06">
        <w:rPr>
          <w:rFonts w:ascii="Arial" w:hAnsi="Arial" w:cs="Arial" w:hint="eastAsia"/>
          <w:sz w:val="20"/>
          <w:szCs w:val="26"/>
          <w:rtl/>
        </w:rPr>
        <w:t>والإقليمي</w:t>
      </w:r>
      <w:r w:rsidRPr="00832B06">
        <w:rPr>
          <w:rFonts w:ascii="Arial" w:hAnsi="Arial" w:cs="Arial"/>
          <w:sz w:val="20"/>
          <w:szCs w:val="26"/>
          <w:rtl/>
        </w:rPr>
        <w:t xml:space="preserve"> </w:t>
      </w:r>
      <w:r w:rsidRPr="00832B06">
        <w:rPr>
          <w:rFonts w:ascii="Arial" w:hAnsi="Arial" w:cs="Arial" w:hint="eastAsia"/>
          <w:sz w:val="20"/>
          <w:szCs w:val="26"/>
          <w:rtl/>
        </w:rPr>
        <w:t>والعالمي</w:t>
      </w:r>
      <w:r w:rsidRPr="00832B06">
        <w:rPr>
          <w:rFonts w:ascii="Arial" w:hAnsi="Arial" w:cs="Arial"/>
          <w:sz w:val="20"/>
          <w:szCs w:val="26"/>
          <w:rtl/>
        </w:rPr>
        <w:t>.</w:t>
      </w:r>
    </w:p>
    <w:p w14:paraId="54156530"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ومنذ عام </w:t>
      </w:r>
      <w:r>
        <w:rPr>
          <w:rFonts w:ascii="Arial" w:hAnsi="Arial" w:cs="Arial" w:hint="default"/>
          <w:sz w:val="20"/>
          <w:szCs w:val="26"/>
        </w:rPr>
        <w:t>1989</w:t>
      </w:r>
      <w:r>
        <w:rPr>
          <w:rFonts w:ascii="Arial" w:hAnsi="Arial" w:cs="Arial"/>
          <w:sz w:val="20"/>
          <w:szCs w:val="26"/>
          <w:rtl/>
        </w:rPr>
        <w:t xml:space="preserve">، </w:t>
      </w:r>
      <w:r w:rsidRPr="001D08FE">
        <w:rPr>
          <w:rFonts w:ascii="Arial" w:hAnsi="Arial" w:cs="Arial" w:hint="eastAsia"/>
          <w:sz w:val="20"/>
          <w:szCs w:val="26"/>
          <w:rtl/>
        </w:rPr>
        <w:t>قام</w:t>
      </w:r>
      <w:r w:rsidRPr="001D08FE">
        <w:rPr>
          <w:rFonts w:ascii="Arial" w:hAnsi="Arial" w:cs="Arial"/>
          <w:sz w:val="20"/>
          <w:szCs w:val="26"/>
          <w:rtl/>
        </w:rPr>
        <w:t xml:space="preserve"> </w:t>
      </w:r>
      <w:r w:rsidRPr="001D08FE">
        <w:rPr>
          <w:rFonts w:ascii="Arial" w:hAnsi="Arial" w:cs="Arial" w:hint="eastAsia"/>
          <w:sz w:val="20"/>
          <w:szCs w:val="26"/>
          <w:rtl/>
        </w:rPr>
        <w:t>برنامج</w:t>
      </w:r>
      <w:r w:rsidRPr="001D08FE">
        <w:rPr>
          <w:rFonts w:ascii="Arial" w:hAnsi="Arial" w:cs="Arial"/>
          <w:sz w:val="20"/>
          <w:szCs w:val="26"/>
          <w:rtl/>
        </w:rPr>
        <w:t xml:space="preserve"> </w:t>
      </w:r>
      <w:r w:rsidRPr="001D08FE">
        <w:rPr>
          <w:rFonts w:ascii="Arial" w:hAnsi="Arial" w:cs="Arial" w:hint="eastAsia"/>
          <w:sz w:val="20"/>
          <w:szCs w:val="26"/>
          <w:rtl/>
        </w:rPr>
        <w:t>المراقبة</w:t>
      </w:r>
      <w:r w:rsidRPr="001D08FE">
        <w:rPr>
          <w:rFonts w:ascii="Arial" w:hAnsi="Arial" w:cs="Arial"/>
          <w:sz w:val="20"/>
          <w:szCs w:val="26"/>
          <w:rtl/>
        </w:rPr>
        <w:t xml:space="preserve"> </w:t>
      </w:r>
      <w:r w:rsidRPr="001D08FE">
        <w:rPr>
          <w:rFonts w:ascii="Arial" w:hAnsi="Arial" w:cs="Arial" w:hint="eastAsia"/>
          <w:sz w:val="20"/>
          <w:szCs w:val="26"/>
          <w:rtl/>
        </w:rPr>
        <w:t>العالمية</w:t>
      </w:r>
      <w:r w:rsidRPr="001D08FE">
        <w:rPr>
          <w:rFonts w:ascii="Arial" w:hAnsi="Arial" w:cs="Arial"/>
          <w:sz w:val="20"/>
          <w:szCs w:val="26"/>
          <w:rtl/>
        </w:rPr>
        <w:t xml:space="preserve"> </w:t>
      </w:r>
      <w:r w:rsidRPr="001D08FE">
        <w:rPr>
          <w:rFonts w:ascii="Arial" w:hAnsi="Arial" w:cs="Arial" w:hint="eastAsia"/>
          <w:sz w:val="20"/>
          <w:szCs w:val="26"/>
          <w:rtl/>
        </w:rPr>
        <w:t>للغلاف</w:t>
      </w:r>
      <w:r w:rsidRPr="001D08FE">
        <w:rPr>
          <w:rFonts w:ascii="Arial" w:hAnsi="Arial" w:cs="Arial"/>
          <w:sz w:val="20"/>
          <w:szCs w:val="26"/>
          <w:rtl/>
        </w:rPr>
        <w:t xml:space="preserve"> </w:t>
      </w:r>
      <w:r w:rsidRPr="001D08FE">
        <w:rPr>
          <w:rFonts w:ascii="Arial" w:hAnsi="Arial" w:cs="Arial" w:hint="eastAsia"/>
          <w:sz w:val="20"/>
          <w:szCs w:val="26"/>
          <w:rtl/>
        </w:rPr>
        <w:t>الجوي</w:t>
      </w:r>
      <w:r>
        <w:rPr>
          <w:rFonts w:ascii="Arial" w:hAnsi="Arial" w:cs="Arial"/>
          <w:sz w:val="20"/>
          <w:szCs w:val="26"/>
          <w:rtl/>
        </w:rPr>
        <w:t xml:space="preserve"> </w:t>
      </w:r>
      <w:r>
        <w:rPr>
          <w:rFonts w:ascii="Arial" w:hAnsi="Arial" w:cs="Arial" w:hint="default"/>
          <w:sz w:val="20"/>
          <w:szCs w:val="26"/>
        </w:rPr>
        <w:t>(GAW)</w:t>
      </w:r>
      <w:r>
        <w:rPr>
          <w:rFonts w:ascii="Arial" w:hAnsi="Arial" w:cs="Arial"/>
          <w:sz w:val="20"/>
          <w:szCs w:val="26"/>
          <w:rtl/>
        </w:rPr>
        <w:t xml:space="preserve"> التابع للمنظمة </w:t>
      </w:r>
      <w:r>
        <w:rPr>
          <w:rFonts w:ascii="Arial" w:hAnsi="Arial" w:cs="Arial" w:hint="default"/>
          <w:sz w:val="20"/>
          <w:szCs w:val="26"/>
        </w:rPr>
        <w:t>(WMO)</w:t>
      </w:r>
      <w:r>
        <w:rPr>
          <w:rFonts w:ascii="Arial" w:hAnsi="Arial" w:cs="Arial"/>
          <w:sz w:val="20"/>
          <w:szCs w:val="26"/>
          <w:rtl/>
        </w:rPr>
        <w:t xml:space="preserve"> </w:t>
      </w:r>
      <w:r w:rsidRPr="001D08FE">
        <w:rPr>
          <w:rFonts w:ascii="Arial" w:hAnsi="Arial" w:cs="Arial" w:hint="eastAsia"/>
          <w:sz w:val="20"/>
          <w:szCs w:val="26"/>
          <w:rtl/>
        </w:rPr>
        <w:t>بتنسيق</w:t>
      </w:r>
      <w:r w:rsidRPr="001D08FE">
        <w:rPr>
          <w:rFonts w:ascii="Arial" w:hAnsi="Arial" w:cs="Arial"/>
          <w:sz w:val="20"/>
          <w:szCs w:val="26"/>
          <w:rtl/>
        </w:rPr>
        <w:t xml:space="preserve"> </w:t>
      </w:r>
      <w:r w:rsidRPr="001D08FE">
        <w:rPr>
          <w:rFonts w:ascii="Arial" w:hAnsi="Arial" w:cs="Arial" w:hint="eastAsia"/>
          <w:sz w:val="20"/>
          <w:szCs w:val="26"/>
          <w:rtl/>
        </w:rPr>
        <w:t>الحصول</w:t>
      </w:r>
      <w:r w:rsidRPr="001D08FE">
        <w:rPr>
          <w:rFonts w:ascii="Arial" w:hAnsi="Arial" w:cs="Arial"/>
          <w:sz w:val="20"/>
          <w:szCs w:val="26"/>
          <w:rtl/>
        </w:rPr>
        <w:t xml:space="preserve"> </w:t>
      </w:r>
      <w:r w:rsidRPr="001D08FE">
        <w:rPr>
          <w:rFonts w:ascii="Arial" w:hAnsi="Arial" w:cs="Arial" w:hint="eastAsia"/>
          <w:sz w:val="20"/>
          <w:szCs w:val="26"/>
          <w:rtl/>
        </w:rPr>
        <w:t>على</w:t>
      </w:r>
      <w:r w:rsidRPr="001D08FE">
        <w:rPr>
          <w:rFonts w:ascii="Arial" w:hAnsi="Arial" w:cs="Arial"/>
          <w:sz w:val="20"/>
          <w:szCs w:val="26"/>
          <w:rtl/>
        </w:rPr>
        <w:t xml:space="preserve"> </w:t>
      </w:r>
      <w:r w:rsidRPr="001D08FE">
        <w:rPr>
          <w:rFonts w:ascii="Arial" w:hAnsi="Arial" w:cs="Arial" w:hint="eastAsia"/>
          <w:sz w:val="20"/>
          <w:szCs w:val="26"/>
          <w:rtl/>
        </w:rPr>
        <w:t>القياسات،</w:t>
      </w:r>
      <w:r w:rsidRPr="001D08FE">
        <w:rPr>
          <w:rFonts w:ascii="Arial" w:hAnsi="Arial" w:cs="Arial"/>
          <w:sz w:val="20"/>
          <w:szCs w:val="26"/>
          <w:rtl/>
        </w:rPr>
        <w:t xml:space="preserve"> </w:t>
      </w:r>
      <w:r w:rsidRPr="001D08FE">
        <w:rPr>
          <w:rFonts w:ascii="Arial" w:hAnsi="Arial" w:cs="Arial" w:hint="eastAsia"/>
          <w:sz w:val="20"/>
          <w:szCs w:val="26"/>
          <w:rtl/>
        </w:rPr>
        <w:t>وإدارة</w:t>
      </w:r>
      <w:r w:rsidRPr="001D08FE">
        <w:rPr>
          <w:rFonts w:ascii="Arial" w:hAnsi="Arial" w:cs="Arial"/>
          <w:sz w:val="20"/>
          <w:szCs w:val="26"/>
          <w:rtl/>
        </w:rPr>
        <w:t xml:space="preserve"> </w:t>
      </w:r>
      <w:r w:rsidRPr="001D08FE">
        <w:rPr>
          <w:rFonts w:ascii="Arial" w:hAnsi="Arial" w:cs="Arial" w:hint="eastAsia"/>
          <w:sz w:val="20"/>
          <w:szCs w:val="26"/>
          <w:rtl/>
        </w:rPr>
        <w:t>الجودة،</w:t>
      </w:r>
      <w:r w:rsidRPr="001D08FE">
        <w:rPr>
          <w:rFonts w:ascii="Arial" w:hAnsi="Arial" w:cs="Arial"/>
          <w:sz w:val="20"/>
          <w:szCs w:val="26"/>
          <w:rtl/>
        </w:rPr>
        <w:t xml:space="preserve"> </w:t>
      </w:r>
      <w:r w:rsidRPr="001D08FE">
        <w:rPr>
          <w:rFonts w:ascii="Arial" w:hAnsi="Arial" w:cs="Arial" w:hint="eastAsia"/>
          <w:sz w:val="20"/>
          <w:szCs w:val="26"/>
          <w:rtl/>
        </w:rPr>
        <w:t>وتطوير</w:t>
      </w:r>
      <w:r w:rsidRPr="001D08FE">
        <w:rPr>
          <w:rFonts w:ascii="Arial" w:hAnsi="Arial" w:cs="Arial"/>
          <w:sz w:val="20"/>
          <w:szCs w:val="26"/>
          <w:rtl/>
        </w:rPr>
        <w:t xml:space="preserve"> </w:t>
      </w:r>
      <w:r w:rsidRPr="001D08FE">
        <w:rPr>
          <w:rFonts w:ascii="Arial" w:hAnsi="Arial" w:cs="Arial" w:hint="eastAsia"/>
          <w:sz w:val="20"/>
          <w:szCs w:val="26"/>
          <w:rtl/>
        </w:rPr>
        <w:t>القدرات،</w:t>
      </w:r>
      <w:r w:rsidRPr="001D08FE">
        <w:rPr>
          <w:rFonts w:ascii="Arial" w:hAnsi="Arial" w:cs="Arial"/>
          <w:sz w:val="20"/>
          <w:szCs w:val="26"/>
          <w:rtl/>
        </w:rPr>
        <w:t xml:space="preserve"> </w:t>
      </w:r>
      <w:r w:rsidRPr="001D08FE">
        <w:rPr>
          <w:rFonts w:ascii="Arial" w:hAnsi="Arial" w:cs="Arial" w:hint="eastAsia"/>
          <w:sz w:val="20"/>
          <w:szCs w:val="26"/>
          <w:rtl/>
        </w:rPr>
        <w:t>وتوليد</w:t>
      </w:r>
      <w:r w:rsidRPr="001D08FE">
        <w:rPr>
          <w:rFonts w:ascii="Arial" w:hAnsi="Arial" w:cs="Arial"/>
          <w:sz w:val="20"/>
          <w:szCs w:val="26"/>
          <w:rtl/>
        </w:rPr>
        <w:t xml:space="preserve"> </w:t>
      </w:r>
      <w:r w:rsidRPr="001D08FE">
        <w:rPr>
          <w:rFonts w:ascii="Arial" w:hAnsi="Arial" w:cs="Arial" w:hint="eastAsia"/>
          <w:sz w:val="20"/>
          <w:szCs w:val="26"/>
          <w:rtl/>
        </w:rPr>
        <w:t>النواتج</w:t>
      </w:r>
      <w:r w:rsidRPr="001D08FE">
        <w:rPr>
          <w:rFonts w:ascii="Arial" w:hAnsi="Arial" w:cs="Arial"/>
          <w:sz w:val="20"/>
          <w:szCs w:val="26"/>
          <w:rtl/>
        </w:rPr>
        <w:t xml:space="preserve"> </w:t>
      </w:r>
      <w:r w:rsidRPr="001D08FE">
        <w:rPr>
          <w:rFonts w:ascii="Arial" w:hAnsi="Arial" w:cs="Arial" w:hint="eastAsia"/>
          <w:sz w:val="20"/>
          <w:szCs w:val="26"/>
          <w:rtl/>
        </w:rPr>
        <w:t>والخدمات</w:t>
      </w:r>
      <w:r w:rsidRPr="001D08FE">
        <w:rPr>
          <w:rFonts w:ascii="Arial" w:hAnsi="Arial" w:cs="Arial"/>
          <w:sz w:val="20"/>
          <w:szCs w:val="26"/>
          <w:rtl/>
        </w:rPr>
        <w:t xml:space="preserve"> </w:t>
      </w:r>
      <w:r w:rsidRPr="001D08FE">
        <w:rPr>
          <w:rFonts w:ascii="Arial" w:hAnsi="Arial" w:cs="Arial" w:hint="eastAsia"/>
          <w:sz w:val="20"/>
          <w:szCs w:val="26"/>
          <w:rtl/>
        </w:rPr>
        <w:t>النهائية</w:t>
      </w:r>
      <w:r w:rsidRPr="001D08FE">
        <w:rPr>
          <w:rFonts w:ascii="Arial" w:hAnsi="Arial" w:cs="Arial"/>
          <w:sz w:val="20"/>
          <w:szCs w:val="26"/>
          <w:rtl/>
        </w:rPr>
        <w:t xml:space="preserve"> </w:t>
      </w:r>
      <w:r w:rsidRPr="001D08FE">
        <w:rPr>
          <w:rFonts w:ascii="Arial" w:hAnsi="Arial" w:cs="Arial" w:hint="eastAsia"/>
          <w:sz w:val="20"/>
          <w:szCs w:val="26"/>
          <w:rtl/>
        </w:rPr>
        <w:t>المتصلة</w:t>
      </w:r>
      <w:r w:rsidRPr="001D08FE">
        <w:rPr>
          <w:rFonts w:ascii="Arial" w:hAnsi="Arial" w:cs="Arial"/>
          <w:sz w:val="20"/>
          <w:szCs w:val="26"/>
          <w:rtl/>
        </w:rPr>
        <w:t xml:space="preserve"> </w:t>
      </w:r>
      <w:r w:rsidRPr="001D08FE">
        <w:rPr>
          <w:rFonts w:ascii="Arial" w:hAnsi="Arial" w:cs="Arial" w:hint="eastAsia"/>
          <w:sz w:val="20"/>
          <w:szCs w:val="26"/>
          <w:rtl/>
        </w:rPr>
        <w:t>بتكوين</w:t>
      </w:r>
      <w:r w:rsidRPr="001D08FE">
        <w:rPr>
          <w:rFonts w:ascii="Arial" w:hAnsi="Arial" w:cs="Arial"/>
          <w:sz w:val="20"/>
          <w:szCs w:val="26"/>
          <w:rtl/>
        </w:rPr>
        <w:t xml:space="preserve"> </w:t>
      </w:r>
      <w:r w:rsidRPr="001D08FE">
        <w:rPr>
          <w:rFonts w:ascii="Arial" w:hAnsi="Arial" w:cs="Arial" w:hint="eastAsia"/>
          <w:sz w:val="20"/>
          <w:szCs w:val="26"/>
          <w:rtl/>
        </w:rPr>
        <w:t>الغلاف</w:t>
      </w:r>
      <w:r w:rsidRPr="001D08FE">
        <w:rPr>
          <w:rFonts w:ascii="Arial" w:hAnsi="Arial" w:cs="Arial"/>
          <w:sz w:val="20"/>
          <w:szCs w:val="26"/>
          <w:rtl/>
        </w:rPr>
        <w:t xml:space="preserve"> </w:t>
      </w:r>
      <w:r w:rsidRPr="001D08FE">
        <w:rPr>
          <w:rFonts w:ascii="Arial" w:hAnsi="Arial" w:cs="Arial" w:hint="eastAsia"/>
          <w:sz w:val="20"/>
          <w:szCs w:val="26"/>
          <w:rtl/>
        </w:rPr>
        <w:t>الجوي،</w:t>
      </w:r>
      <w:r w:rsidRPr="001D08FE">
        <w:rPr>
          <w:rFonts w:ascii="Arial" w:hAnsi="Arial" w:cs="Arial"/>
          <w:sz w:val="20"/>
          <w:szCs w:val="26"/>
          <w:rtl/>
        </w:rPr>
        <w:t xml:space="preserve"> </w:t>
      </w:r>
      <w:r w:rsidRPr="001D08FE">
        <w:rPr>
          <w:rFonts w:ascii="Arial" w:hAnsi="Arial" w:cs="Arial" w:hint="eastAsia"/>
          <w:sz w:val="20"/>
          <w:szCs w:val="26"/>
          <w:rtl/>
        </w:rPr>
        <w:t>بما</w:t>
      </w:r>
      <w:r w:rsidRPr="001D08FE">
        <w:rPr>
          <w:rFonts w:ascii="Arial" w:hAnsi="Arial" w:cs="Arial"/>
          <w:sz w:val="20"/>
          <w:szCs w:val="26"/>
          <w:rtl/>
        </w:rPr>
        <w:t xml:space="preserve"> </w:t>
      </w:r>
      <w:r w:rsidRPr="001D08FE">
        <w:rPr>
          <w:rFonts w:ascii="Arial" w:hAnsi="Arial" w:cs="Arial" w:hint="eastAsia"/>
          <w:sz w:val="20"/>
          <w:szCs w:val="26"/>
          <w:rtl/>
        </w:rPr>
        <w:t>في</w:t>
      </w:r>
      <w:r w:rsidRPr="001D08FE">
        <w:rPr>
          <w:rFonts w:ascii="Arial" w:hAnsi="Arial" w:cs="Arial"/>
          <w:sz w:val="20"/>
          <w:szCs w:val="26"/>
          <w:rtl/>
        </w:rPr>
        <w:t xml:space="preserve"> </w:t>
      </w:r>
      <w:r w:rsidRPr="001D08FE">
        <w:rPr>
          <w:rFonts w:ascii="Arial" w:hAnsi="Arial" w:cs="Arial" w:hint="eastAsia"/>
          <w:sz w:val="20"/>
          <w:szCs w:val="26"/>
          <w:rtl/>
        </w:rPr>
        <w:t>ذلك</w:t>
      </w:r>
      <w:r w:rsidRPr="001D08FE">
        <w:rPr>
          <w:rFonts w:ascii="Arial" w:hAnsi="Arial" w:cs="Arial"/>
          <w:sz w:val="20"/>
          <w:szCs w:val="26"/>
          <w:rtl/>
        </w:rPr>
        <w:t xml:space="preserve"> </w:t>
      </w:r>
      <w:r w:rsidRPr="001D08FE">
        <w:rPr>
          <w:rFonts w:ascii="Arial" w:hAnsi="Arial" w:cs="Arial" w:hint="eastAsia"/>
          <w:sz w:val="20"/>
          <w:szCs w:val="26"/>
          <w:rtl/>
        </w:rPr>
        <w:t>غازات</w:t>
      </w:r>
      <w:r w:rsidRPr="001D08FE">
        <w:rPr>
          <w:rFonts w:ascii="Arial" w:hAnsi="Arial" w:cs="Arial"/>
          <w:sz w:val="20"/>
          <w:szCs w:val="26"/>
          <w:rtl/>
        </w:rPr>
        <w:t xml:space="preserve"> </w:t>
      </w:r>
      <w:r w:rsidRPr="001D08FE">
        <w:rPr>
          <w:rFonts w:ascii="Arial" w:hAnsi="Arial" w:cs="Arial" w:hint="eastAsia"/>
          <w:sz w:val="20"/>
          <w:szCs w:val="26"/>
          <w:rtl/>
        </w:rPr>
        <w:t>الاحتباس</w:t>
      </w:r>
      <w:r w:rsidRPr="001D08FE">
        <w:rPr>
          <w:rFonts w:ascii="Arial" w:hAnsi="Arial" w:cs="Arial"/>
          <w:sz w:val="20"/>
          <w:szCs w:val="26"/>
          <w:rtl/>
        </w:rPr>
        <w:t xml:space="preserve"> </w:t>
      </w:r>
      <w:r w:rsidRPr="001D08FE">
        <w:rPr>
          <w:rFonts w:ascii="Arial" w:hAnsi="Arial" w:cs="Arial" w:hint="eastAsia"/>
          <w:sz w:val="20"/>
          <w:szCs w:val="26"/>
          <w:rtl/>
        </w:rPr>
        <w:t>الحراري</w:t>
      </w:r>
      <w:r w:rsidRPr="001D08FE">
        <w:rPr>
          <w:rFonts w:ascii="Arial" w:hAnsi="Arial" w:cs="Arial"/>
          <w:sz w:val="20"/>
          <w:szCs w:val="26"/>
          <w:rtl/>
        </w:rPr>
        <w:t>.</w:t>
      </w:r>
      <w:r>
        <w:rPr>
          <w:rFonts w:ascii="Arial" w:hAnsi="Arial" w:cs="Arial"/>
          <w:sz w:val="20"/>
          <w:szCs w:val="26"/>
          <w:rtl/>
        </w:rPr>
        <w:t xml:space="preserve"> </w:t>
      </w:r>
      <w:r w:rsidRPr="001D08FE">
        <w:rPr>
          <w:rFonts w:ascii="Arial" w:hAnsi="Arial" w:cs="Arial" w:hint="eastAsia"/>
          <w:sz w:val="20"/>
          <w:szCs w:val="26"/>
          <w:rtl/>
        </w:rPr>
        <w:t>ويتولى</w:t>
      </w:r>
      <w:r w:rsidRPr="001D08FE">
        <w:rPr>
          <w:rFonts w:ascii="Arial" w:hAnsi="Arial" w:cs="Arial"/>
          <w:sz w:val="20"/>
          <w:szCs w:val="26"/>
          <w:rtl/>
        </w:rPr>
        <w:t xml:space="preserve"> </w:t>
      </w:r>
      <w:r w:rsidRPr="001D08FE">
        <w:rPr>
          <w:rFonts w:ascii="Arial" w:hAnsi="Arial" w:cs="Arial" w:hint="eastAsia"/>
          <w:sz w:val="20"/>
          <w:szCs w:val="26"/>
          <w:rtl/>
        </w:rPr>
        <w:t>المركز</w:t>
      </w:r>
      <w:r w:rsidRPr="001D08FE">
        <w:rPr>
          <w:rFonts w:ascii="Arial" w:hAnsi="Arial" w:cs="Arial"/>
          <w:sz w:val="20"/>
          <w:szCs w:val="26"/>
          <w:rtl/>
        </w:rPr>
        <w:t xml:space="preserve"> </w:t>
      </w:r>
      <w:r w:rsidRPr="001D08FE">
        <w:rPr>
          <w:rFonts w:ascii="Arial" w:hAnsi="Arial" w:cs="Arial" w:hint="eastAsia"/>
          <w:sz w:val="20"/>
          <w:szCs w:val="26"/>
          <w:rtl/>
        </w:rPr>
        <w:t>العالمي</w:t>
      </w:r>
      <w:r w:rsidRPr="001D08FE">
        <w:rPr>
          <w:rFonts w:ascii="Arial" w:hAnsi="Arial" w:cs="Arial"/>
          <w:sz w:val="20"/>
          <w:szCs w:val="26"/>
          <w:rtl/>
        </w:rPr>
        <w:t xml:space="preserve"> </w:t>
      </w:r>
      <w:r w:rsidRPr="001D08FE">
        <w:rPr>
          <w:rFonts w:ascii="Arial" w:hAnsi="Arial" w:cs="Arial" w:hint="eastAsia"/>
          <w:sz w:val="20"/>
          <w:szCs w:val="26"/>
          <w:rtl/>
        </w:rPr>
        <w:t>للبيانات</w:t>
      </w:r>
      <w:r w:rsidRPr="001D08FE">
        <w:rPr>
          <w:rFonts w:ascii="Arial" w:hAnsi="Arial" w:cs="Arial"/>
          <w:sz w:val="20"/>
          <w:szCs w:val="26"/>
          <w:rtl/>
        </w:rPr>
        <w:t xml:space="preserve"> </w:t>
      </w:r>
      <w:r w:rsidRPr="001D08FE">
        <w:rPr>
          <w:rFonts w:ascii="Arial" w:hAnsi="Arial" w:cs="Arial" w:hint="eastAsia"/>
          <w:sz w:val="20"/>
          <w:szCs w:val="26"/>
          <w:rtl/>
        </w:rPr>
        <w:t>المتعلقة</w:t>
      </w:r>
      <w:r w:rsidRPr="001D08FE">
        <w:rPr>
          <w:rFonts w:ascii="Arial" w:hAnsi="Arial" w:cs="Arial"/>
          <w:sz w:val="20"/>
          <w:szCs w:val="26"/>
          <w:rtl/>
        </w:rPr>
        <w:t xml:space="preserve"> </w:t>
      </w:r>
      <w:r w:rsidRPr="001D08FE">
        <w:rPr>
          <w:rFonts w:ascii="Arial" w:hAnsi="Arial" w:cs="Arial" w:hint="eastAsia"/>
          <w:sz w:val="20"/>
          <w:szCs w:val="26"/>
          <w:rtl/>
        </w:rPr>
        <w:t>بغازات</w:t>
      </w:r>
      <w:r w:rsidRPr="001D08FE">
        <w:rPr>
          <w:rFonts w:ascii="Arial" w:hAnsi="Arial" w:cs="Arial"/>
          <w:sz w:val="20"/>
          <w:szCs w:val="26"/>
          <w:rtl/>
        </w:rPr>
        <w:t xml:space="preserve"> </w:t>
      </w:r>
      <w:r w:rsidRPr="001D08FE">
        <w:rPr>
          <w:rFonts w:ascii="Arial" w:hAnsi="Arial" w:cs="Arial" w:hint="eastAsia"/>
          <w:sz w:val="20"/>
          <w:szCs w:val="26"/>
          <w:rtl/>
        </w:rPr>
        <w:t>الاحتباس</w:t>
      </w:r>
      <w:r w:rsidRPr="001D08FE">
        <w:rPr>
          <w:rFonts w:ascii="Arial" w:hAnsi="Arial" w:cs="Arial"/>
          <w:sz w:val="20"/>
          <w:szCs w:val="26"/>
          <w:rtl/>
        </w:rPr>
        <w:t xml:space="preserve"> </w:t>
      </w:r>
      <w:r w:rsidRPr="001D08FE">
        <w:rPr>
          <w:rFonts w:ascii="Arial" w:hAnsi="Arial" w:cs="Arial" w:hint="eastAsia"/>
          <w:sz w:val="20"/>
          <w:szCs w:val="26"/>
          <w:rtl/>
        </w:rPr>
        <w:t>الحراري،</w:t>
      </w:r>
      <w:r w:rsidRPr="001D08FE">
        <w:rPr>
          <w:rFonts w:ascii="Arial" w:hAnsi="Arial" w:cs="Arial"/>
          <w:sz w:val="20"/>
          <w:szCs w:val="26"/>
          <w:rtl/>
        </w:rPr>
        <w:t xml:space="preserve"> </w:t>
      </w:r>
      <w:r w:rsidRPr="001D08FE">
        <w:rPr>
          <w:rFonts w:ascii="Arial" w:hAnsi="Arial" w:cs="Arial" w:hint="eastAsia"/>
          <w:sz w:val="20"/>
          <w:szCs w:val="26"/>
          <w:rtl/>
        </w:rPr>
        <w:t>بدعم</w:t>
      </w:r>
      <w:r w:rsidRPr="001D08FE">
        <w:rPr>
          <w:rFonts w:ascii="Arial" w:hAnsi="Arial" w:cs="Arial"/>
          <w:sz w:val="20"/>
          <w:szCs w:val="26"/>
          <w:rtl/>
        </w:rPr>
        <w:t xml:space="preserve"> </w:t>
      </w:r>
      <w:r w:rsidRPr="001D08FE">
        <w:rPr>
          <w:rFonts w:ascii="Arial" w:hAnsi="Arial" w:cs="Arial" w:hint="eastAsia"/>
          <w:sz w:val="20"/>
          <w:szCs w:val="26"/>
          <w:rtl/>
        </w:rPr>
        <w:t>من</w:t>
      </w:r>
      <w:r w:rsidRPr="001D08FE">
        <w:rPr>
          <w:rFonts w:ascii="Arial" w:hAnsi="Arial" w:cs="Arial"/>
          <w:sz w:val="20"/>
          <w:szCs w:val="26"/>
          <w:rtl/>
        </w:rPr>
        <w:t xml:space="preserve"> </w:t>
      </w:r>
      <w:r w:rsidRPr="001D08FE">
        <w:rPr>
          <w:rFonts w:ascii="Arial" w:hAnsi="Arial" w:cs="Arial" w:hint="eastAsia"/>
          <w:sz w:val="20"/>
          <w:szCs w:val="26"/>
          <w:rtl/>
        </w:rPr>
        <w:t>اليابان،</w:t>
      </w:r>
      <w:r w:rsidRPr="001D08FE">
        <w:rPr>
          <w:rFonts w:ascii="Arial" w:hAnsi="Arial" w:cs="Arial"/>
          <w:sz w:val="20"/>
          <w:szCs w:val="26"/>
          <w:rtl/>
        </w:rPr>
        <w:t xml:space="preserve"> </w:t>
      </w:r>
      <w:r w:rsidRPr="001D08FE">
        <w:rPr>
          <w:rFonts w:ascii="Arial" w:hAnsi="Arial" w:cs="Arial" w:hint="eastAsia"/>
          <w:sz w:val="20"/>
          <w:szCs w:val="26"/>
          <w:rtl/>
        </w:rPr>
        <w:t>الإدارة</w:t>
      </w:r>
      <w:r w:rsidRPr="001D08FE">
        <w:rPr>
          <w:rFonts w:ascii="Arial" w:hAnsi="Arial" w:cs="Arial"/>
          <w:sz w:val="20"/>
          <w:szCs w:val="26"/>
          <w:rtl/>
        </w:rPr>
        <w:t xml:space="preserve"> </w:t>
      </w:r>
      <w:r w:rsidRPr="001D08FE">
        <w:rPr>
          <w:rFonts w:ascii="Arial" w:hAnsi="Arial" w:cs="Arial" w:hint="eastAsia"/>
          <w:sz w:val="20"/>
          <w:szCs w:val="26"/>
          <w:rtl/>
        </w:rPr>
        <w:t>المركزية</w:t>
      </w:r>
      <w:r w:rsidRPr="001D08FE">
        <w:rPr>
          <w:rFonts w:ascii="Arial" w:hAnsi="Arial" w:cs="Arial"/>
          <w:sz w:val="20"/>
          <w:szCs w:val="26"/>
          <w:rtl/>
        </w:rPr>
        <w:t xml:space="preserve"> </w:t>
      </w:r>
      <w:r w:rsidRPr="001D08FE">
        <w:rPr>
          <w:rFonts w:ascii="Arial" w:hAnsi="Arial" w:cs="Arial" w:hint="eastAsia"/>
          <w:sz w:val="20"/>
          <w:szCs w:val="26"/>
          <w:rtl/>
        </w:rPr>
        <w:t>لبيانات</w:t>
      </w:r>
      <w:r w:rsidRPr="001D08FE">
        <w:rPr>
          <w:rFonts w:ascii="Arial" w:hAnsi="Arial" w:cs="Arial"/>
          <w:sz w:val="20"/>
          <w:szCs w:val="26"/>
          <w:rtl/>
        </w:rPr>
        <w:t xml:space="preserve"> </w:t>
      </w:r>
      <w:r w:rsidRPr="001D08FE">
        <w:rPr>
          <w:rFonts w:ascii="Arial" w:hAnsi="Arial" w:cs="Arial" w:hint="eastAsia"/>
          <w:sz w:val="20"/>
          <w:szCs w:val="26"/>
          <w:rtl/>
        </w:rPr>
        <w:t>غازات</w:t>
      </w:r>
      <w:r w:rsidRPr="001D08FE">
        <w:rPr>
          <w:rFonts w:ascii="Arial" w:hAnsi="Arial" w:cs="Arial"/>
          <w:sz w:val="20"/>
          <w:szCs w:val="26"/>
          <w:rtl/>
        </w:rPr>
        <w:t xml:space="preserve"> </w:t>
      </w:r>
      <w:r w:rsidRPr="001D08FE">
        <w:rPr>
          <w:rFonts w:ascii="Arial" w:hAnsi="Arial" w:cs="Arial" w:hint="eastAsia"/>
          <w:sz w:val="20"/>
          <w:szCs w:val="26"/>
          <w:rtl/>
        </w:rPr>
        <w:t>الاحتباس</w:t>
      </w:r>
      <w:r w:rsidRPr="001D08FE">
        <w:rPr>
          <w:rFonts w:ascii="Arial" w:hAnsi="Arial" w:cs="Arial"/>
          <w:sz w:val="20"/>
          <w:szCs w:val="26"/>
          <w:rtl/>
        </w:rPr>
        <w:t xml:space="preserve"> </w:t>
      </w:r>
      <w:r w:rsidRPr="001D08FE">
        <w:rPr>
          <w:rFonts w:ascii="Arial" w:hAnsi="Arial" w:cs="Arial" w:hint="eastAsia"/>
          <w:sz w:val="20"/>
          <w:szCs w:val="26"/>
          <w:rtl/>
        </w:rPr>
        <w:t>الحراري</w:t>
      </w:r>
      <w:r w:rsidRPr="001D08FE">
        <w:rPr>
          <w:rFonts w:ascii="Arial" w:hAnsi="Arial" w:cs="Arial"/>
          <w:sz w:val="20"/>
          <w:szCs w:val="26"/>
          <w:rtl/>
        </w:rPr>
        <w:t xml:space="preserve"> </w:t>
      </w:r>
      <w:r w:rsidRPr="001D08FE">
        <w:rPr>
          <w:rFonts w:ascii="Arial" w:hAnsi="Arial" w:cs="Arial" w:hint="eastAsia"/>
          <w:sz w:val="20"/>
          <w:szCs w:val="26"/>
          <w:rtl/>
        </w:rPr>
        <w:t>في</w:t>
      </w:r>
      <w:r w:rsidRPr="001D08FE">
        <w:rPr>
          <w:rFonts w:ascii="Arial" w:hAnsi="Arial" w:cs="Arial"/>
          <w:sz w:val="20"/>
          <w:szCs w:val="26"/>
          <w:rtl/>
        </w:rPr>
        <w:t xml:space="preserve"> </w:t>
      </w:r>
      <w:r w:rsidRPr="001D08FE">
        <w:rPr>
          <w:rFonts w:ascii="Arial" w:hAnsi="Arial" w:cs="Arial" w:hint="eastAsia"/>
          <w:sz w:val="20"/>
          <w:szCs w:val="26"/>
          <w:rtl/>
        </w:rPr>
        <w:t>الموقع</w:t>
      </w:r>
      <w:r w:rsidRPr="001D08FE">
        <w:rPr>
          <w:rFonts w:ascii="Arial" w:hAnsi="Arial" w:cs="Arial"/>
          <w:sz w:val="20"/>
          <w:szCs w:val="26"/>
          <w:rtl/>
        </w:rPr>
        <w:t>.</w:t>
      </w:r>
      <w:r>
        <w:rPr>
          <w:rFonts w:ascii="Arial" w:hAnsi="Arial" w:cs="Arial"/>
          <w:sz w:val="20"/>
          <w:szCs w:val="26"/>
          <w:rtl/>
        </w:rPr>
        <w:t xml:space="preserve"> </w:t>
      </w:r>
      <w:r w:rsidRPr="001D08FE">
        <w:rPr>
          <w:rFonts w:ascii="Arial" w:hAnsi="Arial" w:cs="Arial" w:hint="eastAsia"/>
          <w:sz w:val="20"/>
          <w:szCs w:val="26"/>
          <w:rtl/>
        </w:rPr>
        <w:t>وفي</w:t>
      </w:r>
      <w:r w:rsidRPr="001D08FE">
        <w:rPr>
          <w:rFonts w:ascii="Arial" w:hAnsi="Arial" w:cs="Arial"/>
          <w:sz w:val="20"/>
          <w:szCs w:val="26"/>
          <w:rtl/>
        </w:rPr>
        <w:t xml:space="preserve"> </w:t>
      </w:r>
      <w:r w:rsidRPr="001D08FE">
        <w:rPr>
          <w:rFonts w:ascii="Arial" w:hAnsi="Arial" w:cs="Arial" w:hint="eastAsia"/>
          <w:sz w:val="20"/>
          <w:szCs w:val="26"/>
          <w:rtl/>
        </w:rPr>
        <w:t>معظم</w:t>
      </w:r>
      <w:r w:rsidRPr="001D08FE">
        <w:rPr>
          <w:rFonts w:ascii="Arial" w:hAnsi="Arial" w:cs="Arial"/>
          <w:sz w:val="20"/>
          <w:szCs w:val="26"/>
          <w:rtl/>
        </w:rPr>
        <w:t xml:space="preserve"> </w:t>
      </w:r>
      <w:r w:rsidRPr="001D08FE">
        <w:rPr>
          <w:rFonts w:ascii="Arial" w:hAnsi="Arial" w:cs="Arial" w:hint="eastAsia"/>
          <w:sz w:val="20"/>
          <w:szCs w:val="26"/>
          <w:rtl/>
        </w:rPr>
        <w:t>أنحاء</w:t>
      </w:r>
      <w:r w:rsidRPr="001D08FE">
        <w:rPr>
          <w:rFonts w:ascii="Arial" w:hAnsi="Arial" w:cs="Arial"/>
          <w:sz w:val="20"/>
          <w:szCs w:val="26"/>
          <w:rtl/>
        </w:rPr>
        <w:t xml:space="preserve"> </w:t>
      </w:r>
      <w:r w:rsidRPr="001D08FE">
        <w:rPr>
          <w:rFonts w:ascii="Arial" w:hAnsi="Arial" w:cs="Arial" w:hint="eastAsia"/>
          <w:sz w:val="20"/>
          <w:szCs w:val="26"/>
          <w:rtl/>
        </w:rPr>
        <w:t>العالم،</w:t>
      </w:r>
      <w:r w:rsidRPr="001D08FE">
        <w:rPr>
          <w:rFonts w:ascii="Arial" w:hAnsi="Arial" w:cs="Arial"/>
          <w:sz w:val="20"/>
          <w:szCs w:val="26"/>
          <w:rtl/>
        </w:rPr>
        <w:t xml:space="preserve"> </w:t>
      </w:r>
      <w:r w:rsidRPr="001D08FE">
        <w:rPr>
          <w:rFonts w:ascii="Arial" w:hAnsi="Arial" w:cs="Arial" w:hint="eastAsia"/>
          <w:sz w:val="20"/>
          <w:szCs w:val="26"/>
          <w:rtl/>
        </w:rPr>
        <w:t>لا</w:t>
      </w:r>
      <w:r w:rsidRPr="001D08FE">
        <w:rPr>
          <w:rFonts w:ascii="Arial" w:hAnsi="Arial" w:cs="Arial"/>
          <w:sz w:val="20"/>
          <w:szCs w:val="26"/>
          <w:rtl/>
        </w:rPr>
        <w:t xml:space="preserve"> </w:t>
      </w:r>
      <w:r w:rsidRPr="001D08FE">
        <w:rPr>
          <w:rFonts w:ascii="Arial" w:hAnsi="Arial" w:cs="Arial" w:hint="eastAsia"/>
          <w:sz w:val="20"/>
          <w:szCs w:val="26"/>
          <w:rtl/>
        </w:rPr>
        <w:t>تزال</w:t>
      </w:r>
      <w:r w:rsidRPr="001D08FE">
        <w:rPr>
          <w:rFonts w:ascii="Arial" w:hAnsi="Arial" w:cs="Arial"/>
          <w:sz w:val="20"/>
          <w:szCs w:val="26"/>
          <w:rtl/>
        </w:rPr>
        <w:t xml:space="preserve"> </w:t>
      </w:r>
      <w:r w:rsidRPr="001D08FE">
        <w:rPr>
          <w:rFonts w:ascii="Arial" w:hAnsi="Arial" w:cs="Arial" w:hint="eastAsia"/>
          <w:sz w:val="20"/>
          <w:szCs w:val="26"/>
          <w:rtl/>
        </w:rPr>
        <w:t>الكثافة</w:t>
      </w:r>
      <w:r w:rsidRPr="001D08FE">
        <w:rPr>
          <w:rFonts w:ascii="Arial" w:hAnsi="Arial" w:cs="Arial"/>
          <w:sz w:val="20"/>
          <w:szCs w:val="26"/>
          <w:rtl/>
        </w:rPr>
        <w:t xml:space="preserve"> </w:t>
      </w:r>
      <w:r w:rsidRPr="001D08FE">
        <w:rPr>
          <w:rFonts w:ascii="Arial" w:hAnsi="Arial" w:cs="Arial" w:hint="eastAsia"/>
          <w:sz w:val="20"/>
          <w:szCs w:val="26"/>
          <w:rtl/>
        </w:rPr>
        <w:t>الأفقية</w:t>
      </w:r>
      <w:r w:rsidRPr="001D08FE">
        <w:rPr>
          <w:rFonts w:ascii="Arial" w:hAnsi="Arial" w:cs="Arial"/>
          <w:sz w:val="20"/>
          <w:szCs w:val="26"/>
          <w:rtl/>
        </w:rPr>
        <w:t xml:space="preserve"> </w:t>
      </w:r>
      <w:r w:rsidRPr="001D08FE">
        <w:rPr>
          <w:rFonts w:ascii="Arial" w:hAnsi="Arial" w:cs="Arial" w:hint="eastAsia"/>
          <w:sz w:val="20"/>
          <w:szCs w:val="26"/>
          <w:rtl/>
        </w:rPr>
        <w:t>لشبكة</w:t>
      </w:r>
      <w:r w:rsidRPr="001D08FE">
        <w:rPr>
          <w:rFonts w:ascii="Arial" w:hAnsi="Arial" w:cs="Arial"/>
          <w:sz w:val="20"/>
          <w:szCs w:val="26"/>
          <w:rtl/>
        </w:rPr>
        <w:t xml:space="preserve"> </w:t>
      </w:r>
      <w:r w:rsidRPr="001D08FE">
        <w:rPr>
          <w:rFonts w:ascii="Arial" w:hAnsi="Arial" w:cs="Arial" w:hint="eastAsia"/>
          <w:sz w:val="20"/>
          <w:szCs w:val="26"/>
          <w:rtl/>
        </w:rPr>
        <w:t>الرصد</w:t>
      </w:r>
      <w:r w:rsidRPr="001D08FE">
        <w:rPr>
          <w:rFonts w:ascii="Arial" w:hAnsi="Arial" w:cs="Arial"/>
          <w:sz w:val="20"/>
          <w:szCs w:val="26"/>
          <w:rtl/>
        </w:rPr>
        <w:t xml:space="preserve"> </w:t>
      </w:r>
      <w:r w:rsidRPr="001D08FE">
        <w:rPr>
          <w:rFonts w:ascii="Arial" w:hAnsi="Arial" w:cs="Arial" w:hint="eastAsia"/>
          <w:sz w:val="20"/>
          <w:szCs w:val="26"/>
          <w:rtl/>
        </w:rPr>
        <w:t>السطحي</w:t>
      </w:r>
      <w:r w:rsidRPr="001D08FE">
        <w:rPr>
          <w:rFonts w:ascii="Arial" w:hAnsi="Arial" w:cs="Arial"/>
          <w:sz w:val="20"/>
          <w:szCs w:val="26"/>
          <w:rtl/>
        </w:rPr>
        <w:t xml:space="preserve"> </w:t>
      </w:r>
      <w:r w:rsidRPr="001D08FE">
        <w:rPr>
          <w:rFonts w:ascii="Arial" w:hAnsi="Arial" w:cs="Arial" w:hint="eastAsia"/>
          <w:sz w:val="20"/>
          <w:szCs w:val="26"/>
          <w:rtl/>
        </w:rPr>
        <w:t>غير</w:t>
      </w:r>
      <w:r w:rsidRPr="001D08FE">
        <w:rPr>
          <w:rFonts w:ascii="Arial" w:hAnsi="Arial" w:cs="Arial"/>
          <w:sz w:val="20"/>
          <w:szCs w:val="26"/>
          <w:rtl/>
        </w:rPr>
        <w:t xml:space="preserve"> </w:t>
      </w:r>
      <w:r w:rsidRPr="001D08FE">
        <w:rPr>
          <w:rFonts w:ascii="Arial" w:hAnsi="Arial" w:cs="Arial" w:hint="eastAsia"/>
          <w:sz w:val="20"/>
          <w:szCs w:val="26"/>
          <w:rtl/>
        </w:rPr>
        <w:t>كافية</w:t>
      </w:r>
      <w:r w:rsidRPr="001D08FE">
        <w:rPr>
          <w:rFonts w:ascii="Arial" w:hAnsi="Arial" w:cs="Arial"/>
          <w:sz w:val="20"/>
          <w:szCs w:val="26"/>
          <w:rtl/>
        </w:rPr>
        <w:t xml:space="preserve"> </w:t>
      </w:r>
      <w:r w:rsidRPr="001D08FE">
        <w:rPr>
          <w:rFonts w:ascii="Arial" w:hAnsi="Arial" w:cs="Arial" w:hint="eastAsia"/>
          <w:sz w:val="20"/>
          <w:szCs w:val="26"/>
          <w:rtl/>
        </w:rPr>
        <w:t>للرصد</w:t>
      </w:r>
      <w:r w:rsidRPr="001D08FE">
        <w:rPr>
          <w:rFonts w:ascii="Arial" w:hAnsi="Arial" w:cs="Arial"/>
          <w:sz w:val="20"/>
          <w:szCs w:val="26"/>
          <w:rtl/>
        </w:rPr>
        <w:t xml:space="preserve"> </w:t>
      </w:r>
      <w:r w:rsidRPr="001D08FE">
        <w:rPr>
          <w:rFonts w:ascii="Arial" w:hAnsi="Arial" w:cs="Arial" w:hint="eastAsia"/>
          <w:sz w:val="20"/>
          <w:szCs w:val="26"/>
          <w:rtl/>
        </w:rPr>
        <w:t>الفعال</w:t>
      </w:r>
      <w:r w:rsidRPr="001D08FE">
        <w:rPr>
          <w:rFonts w:ascii="Arial" w:hAnsi="Arial" w:cs="Arial"/>
          <w:sz w:val="20"/>
          <w:szCs w:val="26"/>
          <w:rtl/>
        </w:rPr>
        <w:t>.</w:t>
      </w:r>
      <w:r>
        <w:rPr>
          <w:rFonts w:ascii="Arial" w:hAnsi="Arial" w:cs="Arial"/>
          <w:sz w:val="20"/>
          <w:szCs w:val="26"/>
          <w:rtl/>
        </w:rPr>
        <w:t xml:space="preserve"> </w:t>
      </w:r>
      <w:r w:rsidRPr="001D08FE">
        <w:rPr>
          <w:rFonts w:ascii="Arial" w:hAnsi="Arial" w:cs="Arial" w:hint="eastAsia"/>
          <w:sz w:val="20"/>
          <w:szCs w:val="26"/>
          <w:rtl/>
        </w:rPr>
        <w:t>ولا</w:t>
      </w:r>
      <w:r w:rsidRPr="001D08FE">
        <w:rPr>
          <w:rFonts w:ascii="Arial" w:hAnsi="Arial" w:cs="Arial"/>
          <w:sz w:val="20"/>
          <w:szCs w:val="26"/>
          <w:rtl/>
        </w:rPr>
        <w:t xml:space="preserve"> </w:t>
      </w:r>
      <w:r w:rsidRPr="001D08FE">
        <w:rPr>
          <w:rFonts w:ascii="Arial" w:hAnsi="Arial" w:cs="Arial" w:hint="eastAsia"/>
          <w:sz w:val="20"/>
          <w:szCs w:val="26"/>
          <w:rtl/>
        </w:rPr>
        <w:t>يزال</w:t>
      </w:r>
      <w:r w:rsidRPr="001D08FE">
        <w:rPr>
          <w:rFonts w:ascii="Arial" w:hAnsi="Arial" w:cs="Arial"/>
          <w:sz w:val="20"/>
          <w:szCs w:val="26"/>
          <w:rtl/>
        </w:rPr>
        <w:t xml:space="preserve"> </w:t>
      </w:r>
      <w:r w:rsidRPr="001D08FE">
        <w:rPr>
          <w:rFonts w:ascii="Arial" w:hAnsi="Arial" w:cs="Arial" w:hint="eastAsia"/>
          <w:sz w:val="20"/>
          <w:szCs w:val="26"/>
          <w:rtl/>
        </w:rPr>
        <w:t>الوصول</w:t>
      </w:r>
      <w:r w:rsidRPr="001D08FE">
        <w:rPr>
          <w:rFonts w:ascii="Arial" w:hAnsi="Arial" w:cs="Arial"/>
          <w:sz w:val="20"/>
          <w:szCs w:val="26"/>
          <w:rtl/>
        </w:rPr>
        <w:t xml:space="preserve"> </w:t>
      </w:r>
      <w:r w:rsidRPr="001D08FE">
        <w:rPr>
          <w:rFonts w:ascii="Arial" w:hAnsi="Arial" w:cs="Arial" w:hint="eastAsia"/>
          <w:sz w:val="20"/>
          <w:szCs w:val="26"/>
          <w:rtl/>
        </w:rPr>
        <w:t>المفتوح</w:t>
      </w:r>
      <w:r w:rsidRPr="001D08FE">
        <w:rPr>
          <w:rFonts w:ascii="Arial" w:hAnsi="Arial" w:cs="Arial"/>
          <w:sz w:val="20"/>
          <w:szCs w:val="26"/>
          <w:rtl/>
        </w:rPr>
        <w:t xml:space="preserve"> </w:t>
      </w:r>
      <w:r w:rsidRPr="001D08FE">
        <w:rPr>
          <w:rFonts w:ascii="Arial" w:hAnsi="Arial" w:cs="Arial" w:hint="eastAsia"/>
          <w:sz w:val="20"/>
          <w:szCs w:val="26"/>
          <w:rtl/>
        </w:rPr>
        <w:t>إلى</w:t>
      </w:r>
      <w:r w:rsidRPr="001D08FE">
        <w:rPr>
          <w:rFonts w:ascii="Arial" w:hAnsi="Arial" w:cs="Arial"/>
          <w:sz w:val="20"/>
          <w:szCs w:val="26"/>
          <w:rtl/>
        </w:rPr>
        <w:t xml:space="preserve"> </w:t>
      </w:r>
      <w:r w:rsidRPr="001D08FE">
        <w:rPr>
          <w:rFonts w:ascii="Arial" w:hAnsi="Arial" w:cs="Arial" w:hint="eastAsia"/>
          <w:sz w:val="20"/>
          <w:szCs w:val="26"/>
          <w:rtl/>
        </w:rPr>
        <w:t>البيانات</w:t>
      </w:r>
      <w:r w:rsidRPr="001D08FE">
        <w:rPr>
          <w:rFonts w:ascii="Arial" w:hAnsi="Arial" w:cs="Arial"/>
          <w:sz w:val="20"/>
          <w:szCs w:val="26"/>
          <w:rtl/>
        </w:rPr>
        <w:t xml:space="preserve"> </w:t>
      </w:r>
      <w:r w:rsidRPr="001D08FE">
        <w:rPr>
          <w:rFonts w:ascii="Arial" w:hAnsi="Arial" w:cs="Arial" w:hint="eastAsia"/>
          <w:sz w:val="20"/>
          <w:szCs w:val="26"/>
          <w:rtl/>
        </w:rPr>
        <w:t>يمثل</w:t>
      </w:r>
      <w:r w:rsidRPr="001D08FE">
        <w:rPr>
          <w:rFonts w:ascii="Arial" w:hAnsi="Arial" w:cs="Arial"/>
          <w:sz w:val="20"/>
          <w:szCs w:val="26"/>
          <w:rtl/>
        </w:rPr>
        <w:t xml:space="preserve"> </w:t>
      </w:r>
      <w:r w:rsidRPr="001D08FE">
        <w:rPr>
          <w:rFonts w:ascii="Arial" w:hAnsi="Arial" w:cs="Arial" w:hint="eastAsia"/>
          <w:sz w:val="20"/>
          <w:szCs w:val="26"/>
          <w:rtl/>
        </w:rPr>
        <w:t>مشكلة</w:t>
      </w:r>
      <w:r w:rsidRPr="001D08FE">
        <w:rPr>
          <w:rFonts w:ascii="Arial" w:hAnsi="Arial" w:cs="Arial"/>
          <w:sz w:val="20"/>
          <w:szCs w:val="26"/>
          <w:rtl/>
        </w:rPr>
        <w:t xml:space="preserve"> </w:t>
      </w:r>
      <w:r w:rsidRPr="001D08FE">
        <w:rPr>
          <w:rFonts w:ascii="Arial" w:hAnsi="Arial" w:cs="Arial" w:hint="eastAsia"/>
          <w:sz w:val="20"/>
          <w:szCs w:val="26"/>
          <w:rtl/>
        </w:rPr>
        <w:t>في</w:t>
      </w:r>
      <w:r w:rsidRPr="001D08FE">
        <w:rPr>
          <w:rFonts w:ascii="Arial" w:hAnsi="Arial" w:cs="Arial"/>
          <w:sz w:val="20"/>
          <w:szCs w:val="26"/>
          <w:rtl/>
        </w:rPr>
        <w:t xml:space="preserve"> </w:t>
      </w:r>
      <w:r w:rsidRPr="001D08FE">
        <w:rPr>
          <w:rFonts w:ascii="Arial" w:hAnsi="Arial" w:cs="Arial" w:hint="eastAsia"/>
          <w:sz w:val="20"/>
          <w:szCs w:val="26"/>
          <w:rtl/>
        </w:rPr>
        <w:t>بعض</w:t>
      </w:r>
      <w:r w:rsidRPr="001D08FE">
        <w:rPr>
          <w:rFonts w:ascii="Arial" w:hAnsi="Arial" w:cs="Arial"/>
          <w:sz w:val="20"/>
          <w:szCs w:val="26"/>
          <w:rtl/>
        </w:rPr>
        <w:t xml:space="preserve"> </w:t>
      </w:r>
      <w:r w:rsidRPr="001D08FE">
        <w:rPr>
          <w:rFonts w:ascii="Arial" w:hAnsi="Arial" w:cs="Arial" w:hint="eastAsia"/>
          <w:sz w:val="20"/>
          <w:szCs w:val="26"/>
          <w:rtl/>
        </w:rPr>
        <w:t>المناطق</w:t>
      </w:r>
      <w:r w:rsidRPr="001D08FE">
        <w:rPr>
          <w:rFonts w:ascii="Arial" w:hAnsi="Arial" w:cs="Arial"/>
          <w:sz w:val="20"/>
          <w:szCs w:val="26"/>
          <w:rtl/>
        </w:rPr>
        <w:t>.</w:t>
      </w:r>
    </w:p>
    <w:p w14:paraId="53D7B1EF"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Pr>
      </w:pPr>
      <w:r w:rsidRPr="001D08FE">
        <w:rPr>
          <w:rFonts w:ascii="Arial" w:hAnsi="Arial" w:cs="Arial" w:hint="eastAsia"/>
          <w:sz w:val="20"/>
          <w:szCs w:val="26"/>
          <w:rtl/>
        </w:rPr>
        <w:t>وعلى</w:t>
      </w:r>
      <w:r w:rsidRPr="001D08FE">
        <w:rPr>
          <w:rFonts w:ascii="Arial" w:hAnsi="Arial" w:cs="Arial"/>
          <w:sz w:val="20"/>
          <w:szCs w:val="26"/>
          <w:rtl/>
        </w:rPr>
        <w:t xml:space="preserve"> </w:t>
      </w:r>
      <w:r w:rsidRPr="001D08FE">
        <w:rPr>
          <w:rFonts w:ascii="Arial" w:hAnsi="Arial" w:cs="Arial" w:hint="eastAsia"/>
          <w:sz w:val="20"/>
          <w:szCs w:val="26"/>
          <w:rtl/>
        </w:rPr>
        <w:t>الجانب</w:t>
      </w:r>
      <w:r w:rsidRPr="001D08FE">
        <w:rPr>
          <w:rFonts w:ascii="Arial" w:hAnsi="Arial" w:cs="Arial"/>
          <w:sz w:val="20"/>
          <w:szCs w:val="26"/>
          <w:rtl/>
        </w:rPr>
        <w:t xml:space="preserve"> </w:t>
      </w:r>
      <w:r w:rsidRPr="001D08FE">
        <w:rPr>
          <w:rFonts w:ascii="Arial" w:hAnsi="Arial" w:cs="Arial" w:hint="eastAsia"/>
          <w:sz w:val="20"/>
          <w:szCs w:val="26"/>
          <w:rtl/>
        </w:rPr>
        <w:t>المتعلق</w:t>
      </w:r>
      <w:r w:rsidRPr="001D08FE">
        <w:rPr>
          <w:rFonts w:ascii="Arial" w:hAnsi="Arial" w:cs="Arial"/>
          <w:sz w:val="20"/>
          <w:szCs w:val="26"/>
          <w:rtl/>
        </w:rPr>
        <w:t xml:space="preserve"> </w:t>
      </w:r>
      <w:proofErr w:type="spellStart"/>
      <w:r w:rsidRPr="001D08FE">
        <w:rPr>
          <w:rFonts w:ascii="Arial" w:hAnsi="Arial" w:cs="Arial" w:hint="eastAsia"/>
          <w:sz w:val="20"/>
          <w:szCs w:val="26"/>
          <w:rtl/>
        </w:rPr>
        <w:t>بالسواتل</w:t>
      </w:r>
      <w:proofErr w:type="spellEnd"/>
      <w:r w:rsidRPr="001D08FE">
        <w:rPr>
          <w:rFonts w:ascii="Arial" w:hAnsi="Arial" w:cs="Arial" w:hint="eastAsia"/>
          <w:sz w:val="20"/>
          <w:szCs w:val="26"/>
          <w:rtl/>
        </w:rPr>
        <w:t>،</w:t>
      </w:r>
      <w:r w:rsidRPr="001D08FE">
        <w:rPr>
          <w:rFonts w:ascii="Arial" w:hAnsi="Arial" w:cs="Arial"/>
          <w:sz w:val="20"/>
          <w:szCs w:val="26"/>
          <w:rtl/>
        </w:rPr>
        <w:t xml:space="preserve"> </w:t>
      </w:r>
      <w:r w:rsidRPr="001D08FE">
        <w:rPr>
          <w:rFonts w:ascii="Arial" w:hAnsi="Arial" w:cs="Arial" w:hint="eastAsia"/>
          <w:sz w:val="20"/>
          <w:szCs w:val="26"/>
          <w:rtl/>
        </w:rPr>
        <w:t>تمتلك</w:t>
      </w:r>
      <w:r w:rsidRPr="001D08FE">
        <w:rPr>
          <w:rFonts w:ascii="Arial" w:hAnsi="Arial" w:cs="Arial"/>
          <w:sz w:val="20"/>
          <w:szCs w:val="26"/>
          <w:rtl/>
        </w:rPr>
        <w:t xml:space="preserve"> </w:t>
      </w:r>
      <w:r w:rsidRPr="001D08FE">
        <w:rPr>
          <w:rFonts w:ascii="Arial" w:hAnsi="Arial" w:cs="Arial" w:hint="eastAsia"/>
          <w:sz w:val="20"/>
          <w:szCs w:val="26"/>
          <w:rtl/>
        </w:rPr>
        <w:t>الولايات</w:t>
      </w:r>
      <w:r w:rsidRPr="001D08FE">
        <w:rPr>
          <w:rFonts w:ascii="Arial" w:hAnsi="Arial" w:cs="Arial"/>
          <w:sz w:val="20"/>
          <w:szCs w:val="26"/>
          <w:rtl/>
        </w:rPr>
        <w:t xml:space="preserve"> </w:t>
      </w:r>
      <w:r w:rsidRPr="001D08FE">
        <w:rPr>
          <w:rFonts w:ascii="Arial" w:hAnsi="Arial" w:cs="Arial" w:hint="eastAsia"/>
          <w:sz w:val="20"/>
          <w:szCs w:val="26"/>
          <w:rtl/>
        </w:rPr>
        <w:t>المتحدة</w:t>
      </w:r>
      <w:r w:rsidRPr="001D08FE">
        <w:rPr>
          <w:rFonts w:ascii="Arial" w:hAnsi="Arial" w:cs="Arial"/>
          <w:sz w:val="20"/>
          <w:szCs w:val="26"/>
          <w:rtl/>
        </w:rPr>
        <w:t xml:space="preserve"> </w:t>
      </w:r>
      <w:r w:rsidRPr="001D08FE">
        <w:rPr>
          <w:rFonts w:ascii="Arial" w:hAnsi="Arial" w:cs="Arial" w:hint="eastAsia"/>
          <w:sz w:val="20"/>
          <w:szCs w:val="26"/>
          <w:rtl/>
        </w:rPr>
        <w:t>واليابان</w:t>
      </w:r>
      <w:r w:rsidRPr="001D08FE">
        <w:rPr>
          <w:rFonts w:ascii="Arial" w:hAnsi="Arial" w:cs="Arial"/>
          <w:sz w:val="20"/>
          <w:szCs w:val="26"/>
          <w:rtl/>
        </w:rPr>
        <w:t xml:space="preserve"> </w:t>
      </w:r>
      <w:r w:rsidRPr="001D08FE">
        <w:rPr>
          <w:rFonts w:ascii="Arial" w:hAnsi="Arial" w:cs="Arial" w:hint="eastAsia"/>
          <w:sz w:val="20"/>
          <w:szCs w:val="26"/>
          <w:rtl/>
        </w:rPr>
        <w:t>والصين</w:t>
      </w:r>
      <w:r w:rsidRPr="001D08FE">
        <w:rPr>
          <w:rFonts w:ascii="Arial" w:hAnsi="Arial" w:cs="Arial"/>
          <w:sz w:val="20"/>
          <w:szCs w:val="26"/>
          <w:rtl/>
        </w:rPr>
        <w:t xml:space="preserve"> </w:t>
      </w:r>
      <w:r w:rsidRPr="001D08FE">
        <w:rPr>
          <w:rFonts w:ascii="Arial" w:hAnsi="Arial" w:cs="Arial" w:hint="eastAsia"/>
          <w:sz w:val="20"/>
          <w:szCs w:val="26"/>
          <w:rtl/>
        </w:rPr>
        <w:t>والاتحاد</w:t>
      </w:r>
      <w:r w:rsidRPr="001D08FE">
        <w:rPr>
          <w:rFonts w:ascii="Arial" w:hAnsi="Arial" w:cs="Arial"/>
          <w:sz w:val="20"/>
          <w:szCs w:val="26"/>
          <w:rtl/>
        </w:rPr>
        <w:t xml:space="preserve"> </w:t>
      </w:r>
      <w:r w:rsidRPr="001D08FE">
        <w:rPr>
          <w:rFonts w:ascii="Arial" w:hAnsi="Arial" w:cs="Arial" w:hint="eastAsia"/>
          <w:sz w:val="20"/>
          <w:szCs w:val="26"/>
          <w:rtl/>
        </w:rPr>
        <w:t>الأوروبي</w:t>
      </w:r>
      <w:r w:rsidRPr="001D08FE">
        <w:rPr>
          <w:rFonts w:ascii="Arial" w:hAnsi="Arial" w:cs="Arial"/>
          <w:sz w:val="20"/>
          <w:szCs w:val="26"/>
          <w:rtl/>
        </w:rPr>
        <w:t xml:space="preserve"> </w:t>
      </w:r>
      <w:r w:rsidRPr="001D08FE">
        <w:rPr>
          <w:rFonts w:ascii="Arial" w:hAnsi="Arial" w:cs="Arial" w:hint="eastAsia"/>
          <w:sz w:val="20"/>
          <w:szCs w:val="26"/>
          <w:rtl/>
        </w:rPr>
        <w:t>قدرات</w:t>
      </w:r>
      <w:r w:rsidRPr="001D08FE">
        <w:rPr>
          <w:rFonts w:ascii="Arial" w:hAnsi="Arial" w:cs="Arial"/>
          <w:sz w:val="20"/>
          <w:szCs w:val="26"/>
          <w:rtl/>
        </w:rPr>
        <w:t xml:space="preserve"> </w:t>
      </w:r>
      <w:r w:rsidRPr="001D08FE">
        <w:rPr>
          <w:rFonts w:ascii="Arial" w:hAnsi="Arial" w:cs="Arial" w:hint="eastAsia"/>
          <w:sz w:val="20"/>
          <w:szCs w:val="26"/>
          <w:rtl/>
        </w:rPr>
        <w:t>قائمة</w:t>
      </w:r>
      <w:r w:rsidRPr="001D08FE">
        <w:rPr>
          <w:rFonts w:ascii="Arial" w:hAnsi="Arial" w:cs="Arial"/>
          <w:sz w:val="20"/>
          <w:szCs w:val="26"/>
          <w:rtl/>
        </w:rPr>
        <w:t xml:space="preserve"> </w:t>
      </w:r>
      <w:r w:rsidRPr="001D08FE">
        <w:rPr>
          <w:rFonts w:ascii="Arial" w:hAnsi="Arial" w:cs="Arial" w:hint="eastAsia"/>
          <w:sz w:val="20"/>
          <w:szCs w:val="26"/>
          <w:rtl/>
        </w:rPr>
        <w:t>أو</w:t>
      </w:r>
      <w:r w:rsidRPr="001D08FE">
        <w:rPr>
          <w:rFonts w:ascii="Arial" w:hAnsi="Arial" w:cs="Arial"/>
          <w:sz w:val="20"/>
          <w:szCs w:val="26"/>
          <w:rtl/>
        </w:rPr>
        <w:t xml:space="preserve"> </w:t>
      </w:r>
      <w:r w:rsidRPr="001D08FE">
        <w:rPr>
          <w:rFonts w:ascii="Arial" w:hAnsi="Arial" w:cs="Arial" w:hint="eastAsia"/>
          <w:sz w:val="20"/>
          <w:szCs w:val="26"/>
          <w:rtl/>
        </w:rPr>
        <w:t>متطورة</w:t>
      </w:r>
      <w:r w:rsidRPr="001D08FE">
        <w:rPr>
          <w:rFonts w:ascii="Arial" w:hAnsi="Arial" w:cs="Arial"/>
          <w:sz w:val="20"/>
          <w:szCs w:val="26"/>
          <w:rtl/>
        </w:rPr>
        <w:t xml:space="preserve"> </w:t>
      </w:r>
      <w:r w:rsidRPr="001D08FE">
        <w:rPr>
          <w:rFonts w:ascii="Arial" w:hAnsi="Arial" w:cs="Arial" w:hint="eastAsia"/>
          <w:sz w:val="20"/>
          <w:szCs w:val="26"/>
          <w:rtl/>
        </w:rPr>
        <w:t>ذات</w:t>
      </w:r>
      <w:r w:rsidRPr="001D08FE">
        <w:rPr>
          <w:rFonts w:ascii="Arial" w:hAnsi="Arial" w:cs="Arial"/>
          <w:sz w:val="20"/>
          <w:szCs w:val="26"/>
          <w:rtl/>
        </w:rPr>
        <w:t xml:space="preserve"> </w:t>
      </w:r>
      <w:r w:rsidRPr="001D08FE">
        <w:rPr>
          <w:rFonts w:ascii="Arial" w:hAnsi="Arial" w:cs="Arial" w:hint="eastAsia"/>
          <w:sz w:val="20"/>
          <w:szCs w:val="26"/>
          <w:rtl/>
        </w:rPr>
        <w:t>صلة</w:t>
      </w:r>
      <w:r w:rsidRPr="001D08FE">
        <w:rPr>
          <w:rFonts w:ascii="Arial" w:hAnsi="Arial" w:cs="Arial"/>
          <w:sz w:val="20"/>
          <w:szCs w:val="26"/>
          <w:rtl/>
        </w:rPr>
        <w:t xml:space="preserve"> </w:t>
      </w:r>
      <w:r w:rsidRPr="001D08FE">
        <w:rPr>
          <w:rFonts w:ascii="Arial" w:hAnsi="Arial" w:cs="Arial" w:hint="eastAsia"/>
          <w:sz w:val="20"/>
          <w:szCs w:val="26"/>
          <w:rtl/>
        </w:rPr>
        <w:t>برصد</w:t>
      </w:r>
      <w:r w:rsidRPr="001D08FE">
        <w:rPr>
          <w:rFonts w:ascii="Arial" w:hAnsi="Arial" w:cs="Arial"/>
          <w:sz w:val="20"/>
          <w:szCs w:val="26"/>
          <w:rtl/>
        </w:rPr>
        <w:t xml:space="preserve"> </w:t>
      </w:r>
      <w:r w:rsidRPr="001D08FE">
        <w:rPr>
          <w:rFonts w:ascii="Arial" w:hAnsi="Arial" w:cs="Arial" w:hint="eastAsia"/>
          <w:sz w:val="20"/>
          <w:szCs w:val="26"/>
          <w:rtl/>
        </w:rPr>
        <w:t>غازات</w:t>
      </w:r>
      <w:r w:rsidRPr="001D08FE">
        <w:rPr>
          <w:rFonts w:ascii="Arial" w:hAnsi="Arial" w:cs="Arial"/>
          <w:sz w:val="20"/>
          <w:szCs w:val="26"/>
          <w:rtl/>
        </w:rPr>
        <w:t xml:space="preserve"> </w:t>
      </w:r>
      <w:r w:rsidRPr="001D08FE">
        <w:rPr>
          <w:rFonts w:ascii="Arial" w:hAnsi="Arial" w:cs="Arial" w:hint="eastAsia"/>
          <w:sz w:val="20"/>
          <w:szCs w:val="26"/>
          <w:rtl/>
        </w:rPr>
        <w:t>الاحتباس</w:t>
      </w:r>
      <w:r w:rsidRPr="001D08FE">
        <w:rPr>
          <w:rFonts w:ascii="Arial" w:hAnsi="Arial" w:cs="Arial"/>
          <w:sz w:val="20"/>
          <w:szCs w:val="26"/>
          <w:rtl/>
        </w:rPr>
        <w:t xml:space="preserve"> </w:t>
      </w:r>
      <w:r w:rsidRPr="001D08FE">
        <w:rPr>
          <w:rFonts w:ascii="Arial" w:hAnsi="Arial" w:cs="Arial" w:hint="eastAsia"/>
          <w:sz w:val="20"/>
          <w:szCs w:val="26"/>
          <w:rtl/>
        </w:rPr>
        <w:t>الحراري</w:t>
      </w:r>
      <w:r w:rsidRPr="001D08FE">
        <w:rPr>
          <w:rFonts w:ascii="Arial" w:hAnsi="Arial" w:cs="Arial"/>
          <w:sz w:val="20"/>
          <w:szCs w:val="26"/>
          <w:rtl/>
        </w:rPr>
        <w:t>.</w:t>
      </w:r>
      <w:r>
        <w:rPr>
          <w:rFonts w:ascii="Arial" w:hAnsi="Arial" w:cs="Arial"/>
          <w:sz w:val="20"/>
          <w:szCs w:val="26"/>
          <w:rtl/>
        </w:rPr>
        <w:t xml:space="preserve"> </w:t>
      </w:r>
      <w:r w:rsidRPr="001D08FE">
        <w:rPr>
          <w:rFonts w:ascii="Arial" w:hAnsi="Arial" w:cs="Arial" w:hint="eastAsia"/>
          <w:sz w:val="20"/>
          <w:szCs w:val="26"/>
          <w:rtl/>
        </w:rPr>
        <w:t>وتُنسَّق</w:t>
      </w:r>
      <w:r w:rsidRPr="001D08FE">
        <w:rPr>
          <w:rFonts w:ascii="Arial" w:hAnsi="Arial" w:cs="Arial"/>
          <w:sz w:val="20"/>
          <w:szCs w:val="26"/>
          <w:rtl/>
        </w:rPr>
        <w:t xml:space="preserve"> </w:t>
      </w:r>
      <w:r w:rsidRPr="001D08FE">
        <w:rPr>
          <w:rFonts w:ascii="Arial" w:hAnsi="Arial" w:cs="Arial" w:hint="eastAsia"/>
          <w:sz w:val="20"/>
          <w:szCs w:val="26"/>
          <w:rtl/>
        </w:rPr>
        <w:t>هذه</w:t>
      </w:r>
      <w:r w:rsidRPr="001D08FE">
        <w:rPr>
          <w:rFonts w:ascii="Arial" w:hAnsi="Arial" w:cs="Arial"/>
          <w:sz w:val="20"/>
          <w:szCs w:val="26"/>
          <w:rtl/>
        </w:rPr>
        <w:t xml:space="preserve"> </w:t>
      </w:r>
      <w:r w:rsidRPr="001D08FE">
        <w:rPr>
          <w:rFonts w:ascii="Arial" w:hAnsi="Arial" w:cs="Arial" w:hint="eastAsia"/>
          <w:sz w:val="20"/>
          <w:szCs w:val="26"/>
          <w:rtl/>
        </w:rPr>
        <w:t>الجهود</w:t>
      </w:r>
      <w:r w:rsidRPr="001D08FE">
        <w:rPr>
          <w:rFonts w:ascii="Arial" w:hAnsi="Arial" w:cs="Arial"/>
          <w:sz w:val="20"/>
          <w:szCs w:val="26"/>
          <w:rtl/>
        </w:rPr>
        <w:t xml:space="preserve"> </w:t>
      </w:r>
      <w:r w:rsidRPr="001D08FE">
        <w:rPr>
          <w:rFonts w:ascii="Arial" w:hAnsi="Arial" w:cs="Arial" w:hint="eastAsia"/>
          <w:sz w:val="20"/>
          <w:szCs w:val="26"/>
          <w:rtl/>
        </w:rPr>
        <w:t>دولياً</w:t>
      </w:r>
      <w:r w:rsidRPr="001D08FE">
        <w:rPr>
          <w:rFonts w:ascii="Arial" w:hAnsi="Arial" w:cs="Arial"/>
          <w:sz w:val="20"/>
          <w:szCs w:val="26"/>
          <w:rtl/>
        </w:rPr>
        <w:t xml:space="preserve"> </w:t>
      </w:r>
      <w:r w:rsidRPr="001D08FE">
        <w:rPr>
          <w:rFonts w:ascii="Arial" w:hAnsi="Arial" w:cs="Arial" w:hint="eastAsia"/>
          <w:sz w:val="20"/>
          <w:szCs w:val="26"/>
          <w:rtl/>
        </w:rPr>
        <w:t>في</w:t>
      </w:r>
      <w:r w:rsidRPr="001D08FE">
        <w:rPr>
          <w:rFonts w:ascii="Arial" w:hAnsi="Arial" w:cs="Arial"/>
          <w:sz w:val="20"/>
          <w:szCs w:val="26"/>
          <w:rtl/>
        </w:rPr>
        <w:t xml:space="preserve"> </w:t>
      </w:r>
      <w:r w:rsidRPr="001D08FE">
        <w:rPr>
          <w:rFonts w:ascii="Arial" w:hAnsi="Arial" w:cs="Arial" w:hint="eastAsia"/>
          <w:sz w:val="20"/>
          <w:szCs w:val="26"/>
          <w:rtl/>
        </w:rPr>
        <w:t>المقام</w:t>
      </w:r>
      <w:r w:rsidRPr="001D08FE">
        <w:rPr>
          <w:rFonts w:ascii="Arial" w:hAnsi="Arial" w:cs="Arial"/>
          <w:sz w:val="20"/>
          <w:szCs w:val="26"/>
          <w:rtl/>
        </w:rPr>
        <w:t xml:space="preserve"> </w:t>
      </w:r>
      <w:r w:rsidRPr="001D08FE">
        <w:rPr>
          <w:rFonts w:ascii="Arial" w:hAnsi="Arial" w:cs="Arial" w:hint="eastAsia"/>
          <w:sz w:val="20"/>
          <w:szCs w:val="26"/>
          <w:rtl/>
        </w:rPr>
        <w:t>الأول</w:t>
      </w:r>
      <w:r w:rsidRPr="001D08FE">
        <w:rPr>
          <w:rFonts w:ascii="Arial" w:hAnsi="Arial" w:cs="Arial"/>
          <w:sz w:val="20"/>
          <w:szCs w:val="26"/>
          <w:rtl/>
        </w:rPr>
        <w:t xml:space="preserve"> </w:t>
      </w:r>
      <w:r w:rsidRPr="001D08FE">
        <w:rPr>
          <w:rFonts w:ascii="Arial" w:hAnsi="Arial" w:cs="Arial" w:hint="eastAsia"/>
          <w:sz w:val="20"/>
          <w:szCs w:val="26"/>
          <w:rtl/>
        </w:rPr>
        <w:t>عن</w:t>
      </w:r>
      <w:r w:rsidRPr="001D08FE">
        <w:rPr>
          <w:rFonts w:ascii="Arial" w:hAnsi="Arial" w:cs="Arial"/>
          <w:sz w:val="20"/>
          <w:szCs w:val="26"/>
          <w:rtl/>
        </w:rPr>
        <w:t xml:space="preserve"> </w:t>
      </w:r>
      <w:r w:rsidRPr="001D08FE">
        <w:rPr>
          <w:rFonts w:ascii="Arial" w:hAnsi="Arial" w:cs="Arial" w:hint="eastAsia"/>
          <w:sz w:val="20"/>
          <w:szCs w:val="26"/>
          <w:rtl/>
        </w:rPr>
        <w:t>طريق</w:t>
      </w:r>
      <w:r w:rsidRPr="001D08FE">
        <w:rPr>
          <w:rFonts w:ascii="Arial" w:hAnsi="Arial" w:cs="Arial"/>
          <w:sz w:val="20"/>
          <w:szCs w:val="26"/>
          <w:rtl/>
        </w:rPr>
        <w:t xml:space="preserve"> </w:t>
      </w:r>
      <w:r w:rsidRPr="001D08FE">
        <w:rPr>
          <w:rFonts w:ascii="Arial" w:hAnsi="Arial" w:cs="Arial" w:hint="eastAsia"/>
          <w:sz w:val="20"/>
          <w:szCs w:val="26"/>
          <w:rtl/>
        </w:rPr>
        <w:t>اللجنة</w:t>
      </w:r>
      <w:r w:rsidRPr="001D08FE">
        <w:rPr>
          <w:rFonts w:ascii="Arial" w:hAnsi="Arial" w:cs="Arial"/>
          <w:sz w:val="20"/>
          <w:szCs w:val="26"/>
          <w:rtl/>
        </w:rPr>
        <w:t xml:space="preserve"> </w:t>
      </w:r>
      <w:r w:rsidRPr="001D08FE">
        <w:rPr>
          <w:rFonts w:ascii="Arial" w:hAnsi="Arial" w:cs="Arial" w:hint="eastAsia"/>
          <w:sz w:val="20"/>
          <w:szCs w:val="26"/>
          <w:rtl/>
        </w:rPr>
        <w:t>المعنية</w:t>
      </w:r>
      <w:r w:rsidRPr="001D08FE">
        <w:rPr>
          <w:rFonts w:ascii="Arial" w:hAnsi="Arial" w:cs="Arial"/>
          <w:sz w:val="20"/>
          <w:szCs w:val="26"/>
          <w:rtl/>
        </w:rPr>
        <w:t xml:space="preserve"> </w:t>
      </w:r>
      <w:proofErr w:type="spellStart"/>
      <w:r w:rsidRPr="001D08FE">
        <w:rPr>
          <w:rFonts w:ascii="Arial" w:hAnsi="Arial" w:cs="Arial" w:hint="eastAsia"/>
          <w:sz w:val="20"/>
          <w:szCs w:val="26"/>
          <w:rtl/>
        </w:rPr>
        <w:t>بسواتل</w:t>
      </w:r>
      <w:proofErr w:type="spellEnd"/>
      <w:r w:rsidRPr="001D08FE">
        <w:rPr>
          <w:rFonts w:ascii="Arial" w:hAnsi="Arial" w:cs="Arial"/>
          <w:sz w:val="20"/>
          <w:szCs w:val="26"/>
          <w:rtl/>
        </w:rPr>
        <w:t xml:space="preserve"> </w:t>
      </w:r>
      <w:r w:rsidRPr="001D08FE">
        <w:rPr>
          <w:rFonts w:ascii="Arial" w:hAnsi="Arial" w:cs="Arial" w:hint="eastAsia"/>
          <w:sz w:val="20"/>
          <w:szCs w:val="26"/>
          <w:rtl/>
        </w:rPr>
        <w:t>رصد</w:t>
      </w:r>
      <w:r w:rsidRPr="001D08FE">
        <w:rPr>
          <w:rFonts w:ascii="Arial" w:hAnsi="Arial" w:cs="Arial"/>
          <w:sz w:val="20"/>
          <w:szCs w:val="26"/>
          <w:rtl/>
        </w:rPr>
        <w:t xml:space="preserve"> </w:t>
      </w:r>
      <w:r w:rsidRPr="001D08FE">
        <w:rPr>
          <w:rFonts w:ascii="Arial" w:hAnsi="Arial" w:cs="Arial" w:hint="eastAsia"/>
          <w:sz w:val="20"/>
          <w:szCs w:val="26"/>
          <w:rtl/>
        </w:rPr>
        <w:t>الأرض</w:t>
      </w:r>
      <w:r>
        <w:rPr>
          <w:rFonts w:ascii="Arial" w:hAnsi="Arial" w:cs="Arial"/>
          <w:sz w:val="20"/>
          <w:szCs w:val="26"/>
          <w:rtl/>
        </w:rPr>
        <w:t xml:space="preserve"> </w:t>
      </w:r>
      <w:r>
        <w:rPr>
          <w:rFonts w:ascii="Arial" w:hAnsi="Arial" w:cs="Arial" w:hint="default"/>
          <w:sz w:val="20"/>
          <w:szCs w:val="26"/>
        </w:rPr>
        <w:t>(CEOS)</w:t>
      </w:r>
      <w:r>
        <w:rPr>
          <w:rFonts w:ascii="Arial" w:hAnsi="Arial" w:cs="Arial"/>
          <w:sz w:val="20"/>
          <w:szCs w:val="26"/>
          <w:rtl/>
        </w:rPr>
        <w:t xml:space="preserve"> (التشكيلات الافتراضية، والفريق العامل التابع للجنة </w:t>
      </w:r>
      <w:r>
        <w:rPr>
          <w:rFonts w:ascii="Arial" w:hAnsi="Arial" w:cs="Arial" w:hint="default"/>
          <w:sz w:val="20"/>
          <w:szCs w:val="26"/>
        </w:rPr>
        <w:t>(CEOS)</w:t>
      </w:r>
      <w:r>
        <w:rPr>
          <w:rFonts w:ascii="Arial" w:hAnsi="Arial" w:cs="Arial"/>
          <w:sz w:val="20"/>
          <w:szCs w:val="26"/>
          <w:rtl/>
        </w:rPr>
        <w:t xml:space="preserve"> والمعني بالمعايرة والتثبت) وإلى حد ما عن طريق فريق </w:t>
      </w:r>
      <w:r w:rsidRPr="001D08FE">
        <w:rPr>
          <w:rFonts w:ascii="Arial" w:hAnsi="Arial" w:cs="Arial"/>
          <w:sz w:val="20"/>
          <w:szCs w:val="26"/>
          <w:rtl/>
        </w:rPr>
        <w:t xml:space="preserve">تنسيق </w:t>
      </w:r>
      <w:proofErr w:type="spellStart"/>
      <w:r w:rsidRPr="001D08FE">
        <w:rPr>
          <w:rFonts w:ascii="Arial" w:hAnsi="Arial" w:cs="Arial"/>
          <w:sz w:val="20"/>
          <w:szCs w:val="26"/>
          <w:rtl/>
        </w:rPr>
        <w:t>سواتل</w:t>
      </w:r>
      <w:proofErr w:type="spellEnd"/>
      <w:r w:rsidRPr="001D08FE">
        <w:rPr>
          <w:rFonts w:ascii="Arial" w:hAnsi="Arial" w:cs="Arial"/>
          <w:sz w:val="20"/>
          <w:szCs w:val="26"/>
          <w:rtl/>
        </w:rPr>
        <w:t xml:space="preserve"> الأرصاد الجوية </w:t>
      </w:r>
      <w:r>
        <w:rPr>
          <w:rFonts w:ascii="Arial" w:hAnsi="Arial" w:cs="Arial" w:hint="default"/>
          <w:sz w:val="20"/>
          <w:szCs w:val="26"/>
        </w:rPr>
        <w:t>(</w:t>
      </w:r>
      <w:r w:rsidRPr="001D08FE">
        <w:rPr>
          <w:rFonts w:ascii="Arial" w:hAnsi="Arial" w:cs="Arial" w:hint="default"/>
          <w:sz w:val="20"/>
          <w:szCs w:val="26"/>
        </w:rPr>
        <w:t>CGMS)</w:t>
      </w:r>
      <w:r w:rsidRPr="001D08FE">
        <w:rPr>
          <w:rFonts w:ascii="Arial" w:hAnsi="Arial" w:cs="Arial"/>
          <w:sz w:val="20"/>
          <w:szCs w:val="26"/>
          <w:rtl/>
        </w:rPr>
        <w:t>.</w:t>
      </w:r>
    </w:p>
    <w:p w14:paraId="14D21351"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1D08FE">
        <w:rPr>
          <w:rFonts w:ascii="Arial" w:hAnsi="Arial" w:cs="Arial" w:hint="eastAsia"/>
          <w:sz w:val="20"/>
          <w:szCs w:val="26"/>
          <w:rtl/>
        </w:rPr>
        <w:t>وسيستند</w:t>
      </w:r>
      <w:r w:rsidRPr="001D08FE">
        <w:rPr>
          <w:rFonts w:ascii="Arial" w:hAnsi="Arial" w:cs="Arial"/>
          <w:sz w:val="20"/>
          <w:szCs w:val="26"/>
          <w:rtl/>
        </w:rPr>
        <w:t xml:space="preserve"> </w:t>
      </w:r>
      <w:r w:rsidRPr="001D08FE">
        <w:rPr>
          <w:rFonts w:ascii="Arial" w:hAnsi="Arial" w:cs="Arial" w:hint="eastAsia"/>
          <w:sz w:val="20"/>
          <w:szCs w:val="26"/>
          <w:rtl/>
        </w:rPr>
        <w:t>عنصر</w:t>
      </w:r>
      <w:r w:rsidRPr="001D08FE">
        <w:rPr>
          <w:rFonts w:ascii="Arial" w:hAnsi="Arial" w:cs="Arial"/>
          <w:sz w:val="20"/>
          <w:szCs w:val="26"/>
          <w:rtl/>
        </w:rPr>
        <w:t xml:space="preserve"> </w:t>
      </w:r>
      <w:r w:rsidRPr="001D08FE">
        <w:rPr>
          <w:rFonts w:ascii="Arial" w:hAnsi="Arial" w:cs="Arial" w:hint="eastAsia"/>
          <w:sz w:val="20"/>
          <w:szCs w:val="26"/>
          <w:rtl/>
        </w:rPr>
        <w:t>رصد</w:t>
      </w:r>
      <w:r w:rsidRPr="001D08FE">
        <w:rPr>
          <w:rFonts w:ascii="Arial" w:hAnsi="Arial" w:cs="Arial"/>
          <w:sz w:val="20"/>
          <w:szCs w:val="26"/>
          <w:rtl/>
        </w:rPr>
        <w:t xml:space="preserve"> </w:t>
      </w:r>
      <w:r w:rsidRPr="001D08FE">
        <w:rPr>
          <w:rFonts w:ascii="Arial" w:hAnsi="Arial" w:cs="Arial" w:hint="eastAsia"/>
          <w:sz w:val="20"/>
          <w:szCs w:val="26"/>
          <w:rtl/>
        </w:rPr>
        <w:t>المحيطات</w:t>
      </w:r>
      <w:r w:rsidRPr="001D08FE">
        <w:rPr>
          <w:rFonts w:ascii="Arial" w:hAnsi="Arial" w:cs="Arial"/>
          <w:sz w:val="20"/>
          <w:szCs w:val="26"/>
          <w:rtl/>
        </w:rPr>
        <w:t xml:space="preserve"> </w:t>
      </w:r>
      <w:r w:rsidRPr="001D08FE">
        <w:rPr>
          <w:rFonts w:ascii="Arial" w:hAnsi="Arial" w:cs="Arial" w:hint="eastAsia"/>
          <w:sz w:val="20"/>
          <w:szCs w:val="26"/>
          <w:rtl/>
        </w:rPr>
        <w:t>في</w:t>
      </w:r>
      <w:r w:rsidRPr="001D08FE">
        <w:rPr>
          <w:rFonts w:ascii="Arial" w:hAnsi="Arial" w:cs="Arial"/>
          <w:sz w:val="20"/>
          <w:szCs w:val="26"/>
          <w:rtl/>
        </w:rPr>
        <w:t xml:space="preserve"> </w:t>
      </w:r>
      <w:r w:rsidRPr="001D08FE">
        <w:rPr>
          <w:rFonts w:ascii="Arial" w:hAnsi="Arial" w:cs="Arial" w:hint="eastAsia"/>
          <w:sz w:val="20"/>
          <w:szCs w:val="26"/>
          <w:rtl/>
        </w:rPr>
        <w:t>البنية</w:t>
      </w:r>
      <w:r w:rsidRPr="001D08FE">
        <w:rPr>
          <w:rFonts w:ascii="Arial" w:hAnsi="Arial" w:cs="Arial"/>
          <w:sz w:val="20"/>
          <w:szCs w:val="26"/>
          <w:rtl/>
        </w:rPr>
        <w:t xml:space="preserve"> </w:t>
      </w:r>
      <w:r w:rsidRPr="001D08FE">
        <w:rPr>
          <w:rFonts w:ascii="Arial" w:hAnsi="Arial" w:cs="Arial" w:hint="eastAsia"/>
          <w:sz w:val="20"/>
          <w:szCs w:val="26"/>
          <w:rtl/>
        </w:rPr>
        <w:t>التحتية</w:t>
      </w:r>
      <w:r w:rsidRPr="001D08FE">
        <w:rPr>
          <w:rFonts w:ascii="Arial" w:hAnsi="Arial" w:cs="Arial"/>
          <w:sz w:val="20"/>
          <w:szCs w:val="26"/>
          <w:rtl/>
        </w:rPr>
        <w:t xml:space="preserve"> </w:t>
      </w:r>
      <w:r w:rsidRPr="001D08FE">
        <w:rPr>
          <w:rFonts w:ascii="Arial" w:hAnsi="Arial" w:cs="Arial" w:hint="eastAsia"/>
          <w:sz w:val="20"/>
          <w:szCs w:val="26"/>
          <w:rtl/>
        </w:rPr>
        <w:t>إلى</w:t>
      </w:r>
      <w:r w:rsidRPr="001D08FE">
        <w:rPr>
          <w:rFonts w:ascii="Arial" w:hAnsi="Arial" w:cs="Arial"/>
          <w:sz w:val="20"/>
          <w:szCs w:val="26"/>
          <w:rtl/>
        </w:rPr>
        <w:t xml:space="preserve"> </w:t>
      </w:r>
      <w:r w:rsidRPr="001D08FE">
        <w:rPr>
          <w:rFonts w:ascii="Arial" w:hAnsi="Arial" w:cs="Arial" w:hint="eastAsia"/>
          <w:sz w:val="20"/>
          <w:szCs w:val="26"/>
          <w:rtl/>
        </w:rPr>
        <w:t>الهياكل</w:t>
      </w:r>
      <w:r w:rsidRPr="001D08FE">
        <w:rPr>
          <w:rFonts w:ascii="Arial" w:hAnsi="Arial" w:cs="Arial"/>
          <w:sz w:val="20"/>
          <w:szCs w:val="26"/>
          <w:rtl/>
        </w:rPr>
        <w:t xml:space="preserve"> </w:t>
      </w:r>
      <w:r w:rsidRPr="001D08FE">
        <w:rPr>
          <w:rFonts w:ascii="Arial" w:hAnsi="Arial" w:cs="Arial" w:hint="eastAsia"/>
          <w:sz w:val="20"/>
          <w:szCs w:val="26"/>
          <w:rtl/>
        </w:rPr>
        <w:t>الأساسية</w:t>
      </w:r>
      <w:r w:rsidRPr="001D08FE">
        <w:rPr>
          <w:rFonts w:ascii="Arial" w:hAnsi="Arial" w:cs="Arial"/>
          <w:sz w:val="20"/>
          <w:szCs w:val="26"/>
          <w:rtl/>
        </w:rPr>
        <w:t xml:space="preserve"> </w:t>
      </w:r>
      <w:r w:rsidRPr="001D08FE">
        <w:rPr>
          <w:rFonts w:ascii="Arial" w:hAnsi="Arial" w:cs="Arial" w:hint="eastAsia"/>
          <w:sz w:val="20"/>
          <w:szCs w:val="26"/>
          <w:rtl/>
        </w:rPr>
        <w:t>للبحث</w:t>
      </w:r>
      <w:r w:rsidRPr="001D08FE">
        <w:rPr>
          <w:rFonts w:ascii="Arial" w:hAnsi="Arial" w:cs="Arial"/>
          <w:sz w:val="20"/>
          <w:szCs w:val="26"/>
          <w:rtl/>
        </w:rPr>
        <w:t xml:space="preserve"> </w:t>
      </w:r>
      <w:r w:rsidRPr="001D08FE">
        <w:rPr>
          <w:rFonts w:ascii="Arial" w:hAnsi="Arial" w:cs="Arial" w:hint="eastAsia"/>
          <w:sz w:val="20"/>
          <w:szCs w:val="26"/>
          <w:rtl/>
        </w:rPr>
        <w:t>والمراقبة</w:t>
      </w:r>
      <w:r w:rsidRPr="001D08FE">
        <w:rPr>
          <w:rFonts w:ascii="Arial" w:hAnsi="Arial" w:cs="Arial"/>
          <w:sz w:val="20"/>
          <w:szCs w:val="26"/>
          <w:rtl/>
        </w:rPr>
        <w:t xml:space="preserve"> </w:t>
      </w:r>
      <w:r w:rsidRPr="001D08FE">
        <w:rPr>
          <w:rFonts w:ascii="Arial" w:hAnsi="Arial" w:cs="Arial" w:hint="eastAsia"/>
          <w:sz w:val="20"/>
          <w:szCs w:val="26"/>
          <w:rtl/>
        </w:rPr>
        <w:t>التي</w:t>
      </w:r>
      <w:r w:rsidRPr="001D08FE">
        <w:rPr>
          <w:rFonts w:ascii="Arial" w:hAnsi="Arial" w:cs="Arial"/>
          <w:sz w:val="20"/>
          <w:szCs w:val="26"/>
          <w:rtl/>
        </w:rPr>
        <w:t xml:space="preserve"> </w:t>
      </w:r>
      <w:r w:rsidRPr="001D08FE">
        <w:rPr>
          <w:rFonts w:ascii="Arial" w:hAnsi="Arial" w:cs="Arial" w:hint="eastAsia"/>
          <w:sz w:val="20"/>
          <w:szCs w:val="26"/>
          <w:rtl/>
        </w:rPr>
        <w:t>ينسقها</w:t>
      </w:r>
      <w:r w:rsidRPr="001D08FE">
        <w:rPr>
          <w:rFonts w:ascii="Arial" w:hAnsi="Arial" w:cs="Arial"/>
          <w:sz w:val="20"/>
          <w:szCs w:val="26"/>
          <w:rtl/>
        </w:rPr>
        <w:t xml:space="preserve"> </w:t>
      </w:r>
      <w:r w:rsidRPr="001D08FE">
        <w:rPr>
          <w:rFonts w:ascii="Arial" w:hAnsi="Arial" w:cs="Arial" w:hint="eastAsia"/>
          <w:sz w:val="20"/>
          <w:szCs w:val="26"/>
          <w:rtl/>
        </w:rPr>
        <w:t>النظام</w:t>
      </w:r>
      <w:r>
        <w:rPr>
          <w:rFonts w:ascii="Arial" w:hAnsi="Arial" w:cs="Arial"/>
          <w:sz w:val="20"/>
          <w:szCs w:val="26"/>
          <w:rtl/>
        </w:rPr>
        <w:t xml:space="preserve"> </w:t>
      </w:r>
      <w:r>
        <w:rPr>
          <w:rFonts w:ascii="Arial" w:hAnsi="Arial" w:cs="Arial" w:hint="default"/>
          <w:sz w:val="20"/>
          <w:szCs w:val="26"/>
        </w:rPr>
        <w:t>(GOOS)</w:t>
      </w:r>
      <w:r>
        <w:rPr>
          <w:rFonts w:ascii="Arial" w:hAnsi="Arial" w:cs="Arial"/>
          <w:sz w:val="20"/>
          <w:szCs w:val="26"/>
          <w:rtl/>
        </w:rPr>
        <w:t xml:space="preserve"> والمشروع الدولي لتنسيق البيانات الخاصة بكربون المحيطات </w:t>
      </w:r>
      <w:r>
        <w:rPr>
          <w:rFonts w:ascii="Arial" w:hAnsi="Arial" w:cs="Arial" w:hint="default"/>
          <w:sz w:val="20"/>
          <w:szCs w:val="26"/>
        </w:rPr>
        <w:t>(IOCCP)</w:t>
      </w:r>
      <w:r>
        <w:rPr>
          <w:rFonts w:ascii="Arial" w:hAnsi="Arial" w:cs="Arial"/>
          <w:sz w:val="20"/>
          <w:szCs w:val="26"/>
          <w:rtl/>
        </w:rPr>
        <w:t xml:space="preserve">، وشبكة رصد التنوع البيولوجي البحري </w:t>
      </w:r>
      <w:r>
        <w:rPr>
          <w:rFonts w:ascii="Arial" w:hAnsi="Arial" w:cs="Arial" w:hint="default"/>
          <w:sz w:val="20"/>
          <w:szCs w:val="26"/>
        </w:rPr>
        <w:t>(MBON)</w:t>
      </w:r>
      <w:r>
        <w:rPr>
          <w:rFonts w:ascii="Arial" w:hAnsi="Arial" w:cs="Arial"/>
          <w:sz w:val="20"/>
          <w:szCs w:val="26"/>
          <w:rtl/>
        </w:rPr>
        <w:t xml:space="preserve">. </w:t>
      </w:r>
      <w:r w:rsidRPr="001D08FE">
        <w:rPr>
          <w:rFonts w:ascii="Arial" w:hAnsi="Arial" w:cs="Arial" w:hint="eastAsia"/>
          <w:sz w:val="20"/>
          <w:szCs w:val="26"/>
          <w:rtl/>
        </w:rPr>
        <w:t>ويشمل</w:t>
      </w:r>
      <w:r w:rsidRPr="001D08FE">
        <w:rPr>
          <w:rFonts w:ascii="Arial" w:hAnsi="Arial" w:cs="Arial"/>
          <w:sz w:val="20"/>
          <w:szCs w:val="26"/>
          <w:rtl/>
        </w:rPr>
        <w:t xml:space="preserve"> </w:t>
      </w:r>
      <w:r w:rsidRPr="001D08FE">
        <w:rPr>
          <w:rFonts w:ascii="Arial" w:hAnsi="Arial" w:cs="Arial" w:hint="eastAsia"/>
          <w:sz w:val="20"/>
          <w:szCs w:val="26"/>
          <w:rtl/>
        </w:rPr>
        <w:t>ذلك</w:t>
      </w:r>
      <w:r w:rsidRPr="001D08FE">
        <w:rPr>
          <w:rFonts w:ascii="Arial" w:hAnsi="Arial" w:cs="Arial"/>
          <w:sz w:val="20"/>
          <w:szCs w:val="26"/>
          <w:rtl/>
        </w:rPr>
        <w:t xml:space="preserve"> </w:t>
      </w:r>
      <w:r w:rsidRPr="001D08FE">
        <w:rPr>
          <w:rFonts w:ascii="Arial" w:hAnsi="Arial" w:cs="Arial" w:hint="eastAsia"/>
          <w:sz w:val="20"/>
          <w:szCs w:val="26"/>
          <w:rtl/>
        </w:rPr>
        <w:t>المكونات</w:t>
      </w:r>
      <w:r w:rsidRPr="001D08FE">
        <w:rPr>
          <w:rFonts w:ascii="Arial" w:hAnsi="Arial" w:cs="Arial"/>
          <w:sz w:val="20"/>
          <w:szCs w:val="26"/>
          <w:rtl/>
        </w:rPr>
        <w:t xml:space="preserve"> </w:t>
      </w:r>
      <w:r w:rsidRPr="001D08FE">
        <w:rPr>
          <w:rFonts w:ascii="Arial" w:hAnsi="Arial" w:cs="Arial" w:hint="eastAsia"/>
          <w:sz w:val="20"/>
          <w:szCs w:val="26"/>
          <w:rtl/>
        </w:rPr>
        <w:t>البيولوجية</w:t>
      </w:r>
      <w:r w:rsidRPr="001D08FE">
        <w:rPr>
          <w:rFonts w:ascii="Arial" w:hAnsi="Arial" w:cs="Arial"/>
          <w:sz w:val="20"/>
          <w:szCs w:val="26"/>
          <w:rtl/>
        </w:rPr>
        <w:t xml:space="preserve"> </w:t>
      </w:r>
      <w:r w:rsidRPr="001D08FE">
        <w:rPr>
          <w:rFonts w:ascii="Arial" w:hAnsi="Arial" w:cs="Arial" w:hint="eastAsia"/>
          <w:sz w:val="20"/>
          <w:szCs w:val="26"/>
          <w:rtl/>
        </w:rPr>
        <w:t>والفيزيائية</w:t>
      </w:r>
      <w:r w:rsidRPr="001D08FE">
        <w:rPr>
          <w:rFonts w:ascii="Arial" w:hAnsi="Arial" w:cs="Arial"/>
          <w:sz w:val="20"/>
          <w:szCs w:val="26"/>
          <w:rtl/>
        </w:rPr>
        <w:t xml:space="preserve"> </w:t>
      </w:r>
      <w:r w:rsidRPr="001D08FE">
        <w:rPr>
          <w:rFonts w:ascii="Arial" w:hAnsi="Arial" w:cs="Arial" w:hint="eastAsia"/>
          <w:sz w:val="20"/>
          <w:szCs w:val="26"/>
          <w:rtl/>
        </w:rPr>
        <w:t>والكيميائية</w:t>
      </w:r>
      <w:r w:rsidRPr="001D08FE">
        <w:rPr>
          <w:rFonts w:ascii="Arial" w:hAnsi="Arial" w:cs="Arial"/>
          <w:sz w:val="20"/>
          <w:szCs w:val="26"/>
          <w:rtl/>
        </w:rPr>
        <w:t xml:space="preserve"> </w:t>
      </w:r>
      <w:r w:rsidRPr="001D08FE">
        <w:rPr>
          <w:rFonts w:ascii="Arial" w:hAnsi="Arial" w:cs="Arial" w:hint="eastAsia"/>
          <w:sz w:val="20"/>
          <w:szCs w:val="26"/>
          <w:rtl/>
        </w:rPr>
        <w:t>والجيولوجية</w:t>
      </w:r>
      <w:r w:rsidRPr="001D08FE">
        <w:rPr>
          <w:rFonts w:ascii="Arial" w:hAnsi="Arial" w:cs="Arial"/>
          <w:sz w:val="20"/>
          <w:szCs w:val="26"/>
          <w:rtl/>
        </w:rPr>
        <w:t xml:space="preserve"> </w:t>
      </w:r>
      <w:r w:rsidRPr="001D08FE">
        <w:rPr>
          <w:rFonts w:ascii="Arial" w:hAnsi="Arial" w:cs="Arial" w:hint="eastAsia"/>
          <w:sz w:val="20"/>
          <w:szCs w:val="26"/>
          <w:rtl/>
        </w:rPr>
        <w:t>لدورتي</w:t>
      </w:r>
      <w:r w:rsidRPr="001D08FE">
        <w:rPr>
          <w:rFonts w:ascii="Arial" w:hAnsi="Arial" w:cs="Arial"/>
          <w:sz w:val="20"/>
          <w:szCs w:val="26"/>
          <w:rtl/>
        </w:rPr>
        <w:t xml:space="preserve"> </w:t>
      </w:r>
      <w:r w:rsidRPr="001D08FE">
        <w:rPr>
          <w:rFonts w:ascii="Arial" w:hAnsi="Arial" w:cs="Arial" w:hint="eastAsia"/>
          <w:sz w:val="20"/>
          <w:szCs w:val="26"/>
          <w:rtl/>
        </w:rPr>
        <w:t>الكربون</w:t>
      </w:r>
      <w:r w:rsidRPr="001D08FE">
        <w:rPr>
          <w:rFonts w:ascii="Arial" w:hAnsi="Arial" w:cs="Arial"/>
          <w:sz w:val="20"/>
          <w:szCs w:val="26"/>
          <w:rtl/>
        </w:rPr>
        <w:t xml:space="preserve"> </w:t>
      </w:r>
      <w:r w:rsidRPr="001D08FE">
        <w:rPr>
          <w:rFonts w:ascii="Arial" w:hAnsi="Arial" w:cs="Arial" w:hint="eastAsia"/>
          <w:sz w:val="20"/>
          <w:szCs w:val="26"/>
          <w:rtl/>
        </w:rPr>
        <w:t>والنيتروجين</w:t>
      </w:r>
      <w:r w:rsidRPr="001D08FE">
        <w:rPr>
          <w:rFonts w:ascii="Arial" w:hAnsi="Arial" w:cs="Arial"/>
          <w:sz w:val="20"/>
          <w:szCs w:val="26"/>
          <w:rtl/>
        </w:rPr>
        <w:t xml:space="preserve"> </w:t>
      </w:r>
      <w:r w:rsidRPr="001D08FE">
        <w:rPr>
          <w:rFonts w:ascii="Arial" w:hAnsi="Arial" w:cs="Arial" w:hint="eastAsia"/>
          <w:sz w:val="20"/>
          <w:szCs w:val="26"/>
          <w:rtl/>
        </w:rPr>
        <w:t>التي</w:t>
      </w:r>
      <w:r w:rsidRPr="001D08FE">
        <w:rPr>
          <w:rFonts w:ascii="Arial" w:hAnsi="Arial" w:cs="Arial"/>
          <w:sz w:val="20"/>
          <w:szCs w:val="26"/>
          <w:rtl/>
        </w:rPr>
        <w:t xml:space="preserve"> </w:t>
      </w:r>
      <w:r w:rsidRPr="001D08FE">
        <w:rPr>
          <w:rFonts w:ascii="Arial" w:hAnsi="Arial" w:cs="Arial" w:hint="eastAsia"/>
          <w:sz w:val="20"/>
          <w:szCs w:val="26"/>
          <w:rtl/>
        </w:rPr>
        <w:t>تشارك</w:t>
      </w:r>
      <w:r w:rsidRPr="001D08FE">
        <w:rPr>
          <w:rFonts w:ascii="Arial" w:hAnsi="Arial" w:cs="Arial"/>
          <w:sz w:val="20"/>
          <w:szCs w:val="26"/>
          <w:rtl/>
        </w:rPr>
        <w:t xml:space="preserve"> </w:t>
      </w:r>
      <w:r w:rsidRPr="001D08FE">
        <w:rPr>
          <w:rFonts w:ascii="Arial" w:hAnsi="Arial" w:cs="Arial" w:hint="eastAsia"/>
          <w:sz w:val="20"/>
          <w:szCs w:val="26"/>
          <w:rtl/>
        </w:rPr>
        <w:t>مباشرة</w:t>
      </w:r>
      <w:r w:rsidRPr="001D08FE">
        <w:rPr>
          <w:rFonts w:ascii="Arial" w:hAnsi="Arial" w:cs="Arial"/>
          <w:sz w:val="20"/>
          <w:szCs w:val="26"/>
          <w:rtl/>
        </w:rPr>
        <w:t xml:space="preserve"> </w:t>
      </w:r>
      <w:r w:rsidRPr="001D08FE">
        <w:rPr>
          <w:rFonts w:ascii="Arial" w:hAnsi="Arial" w:cs="Arial" w:hint="eastAsia"/>
          <w:sz w:val="20"/>
          <w:szCs w:val="26"/>
          <w:rtl/>
        </w:rPr>
        <w:t>في</w:t>
      </w:r>
      <w:r w:rsidRPr="001D08FE">
        <w:rPr>
          <w:rFonts w:ascii="Arial" w:hAnsi="Arial" w:cs="Arial"/>
          <w:sz w:val="20"/>
          <w:szCs w:val="26"/>
          <w:rtl/>
        </w:rPr>
        <w:t xml:space="preserve"> </w:t>
      </w:r>
      <w:r w:rsidRPr="001D08FE">
        <w:rPr>
          <w:rFonts w:ascii="Arial" w:hAnsi="Arial" w:cs="Arial" w:hint="eastAsia"/>
          <w:sz w:val="20"/>
          <w:szCs w:val="26"/>
          <w:rtl/>
        </w:rPr>
        <w:t>العمليات</w:t>
      </w:r>
      <w:r w:rsidRPr="001D08FE">
        <w:rPr>
          <w:rFonts w:ascii="Arial" w:hAnsi="Arial" w:cs="Arial"/>
          <w:sz w:val="20"/>
          <w:szCs w:val="26"/>
          <w:rtl/>
        </w:rPr>
        <w:t xml:space="preserve"> </w:t>
      </w:r>
      <w:proofErr w:type="spellStart"/>
      <w:r w:rsidRPr="001D08FE">
        <w:rPr>
          <w:rFonts w:ascii="Arial" w:hAnsi="Arial" w:cs="Arial" w:hint="eastAsia"/>
          <w:sz w:val="20"/>
          <w:szCs w:val="26"/>
          <w:rtl/>
        </w:rPr>
        <w:t>البيوجيوكيميائية</w:t>
      </w:r>
      <w:proofErr w:type="spellEnd"/>
      <w:r w:rsidRPr="001D08FE">
        <w:rPr>
          <w:rFonts w:ascii="Arial" w:hAnsi="Arial" w:cs="Arial"/>
          <w:sz w:val="20"/>
          <w:szCs w:val="26"/>
          <w:rtl/>
        </w:rPr>
        <w:t xml:space="preserve"> </w:t>
      </w:r>
      <w:r w:rsidRPr="001D08FE">
        <w:rPr>
          <w:rFonts w:ascii="Arial" w:hAnsi="Arial" w:cs="Arial" w:hint="eastAsia"/>
          <w:sz w:val="20"/>
          <w:szCs w:val="26"/>
          <w:rtl/>
        </w:rPr>
        <w:t>التي</w:t>
      </w:r>
      <w:r w:rsidRPr="001D08FE">
        <w:rPr>
          <w:rFonts w:ascii="Arial" w:hAnsi="Arial" w:cs="Arial"/>
          <w:sz w:val="20"/>
          <w:szCs w:val="26"/>
          <w:rtl/>
        </w:rPr>
        <w:t xml:space="preserve"> </w:t>
      </w:r>
      <w:r w:rsidRPr="001D08FE">
        <w:rPr>
          <w:rFonts w:ascii="Arial" w:hAnsi="Arial" w:cs="Arial" w:hint="eastAsia"/>
          <w:sz w:val="20"/>
          <w:szCs w:val="26"/>
          <w:rtl/>
        </w:rPr>
        <w:t>تؤثر</w:t>
      </w:r>
      <w:r w:rsidRPr="001D08FE">
        <w:rPr>
          <w:rFonts w:ascii="Arial" w:hAnsi="Arial" w:cs="Arial"/>
          <w:sz w:val="20"/>
          <w:szCs w:val="26"/>
          <w:rtl/>
        </w:rPr>
        <w:t xml:space="preserve"> </w:t>
      </w:r>
      <w:r w:rsidRPr="001D08FE">
        <w:rPr>
          <w:rFonts w:ascii="Arial" w:hAnsi="Arial" w:cs="Arial" w:hint="eastAsia"/>
          <w:sz w:val="20"/>
          <w:szCs w:val="26"/>
          <w:rtl/>
        </w:rPr>
        <w:t>على</w:t>
      </w:r>
      <w:r w:rsidRPr="001D08FE">
        <w:rPr>
          <w:rFonts w:ascii="Arial" w:hAnsi="Arial" w:cs="Arial"/>
          <w:sz w:val="20"/>
          <w:szCs w:val="26"/>
          <w:rtl/>
        </w:rPr>
        <w:t xml:space="preserve"> </w:t>
      </w:r>
      <w:r w:rsidRPr="001D08FE">
        <w:rPr>
          <w:rFonts w:ascii="Arial" w:hAnsi="Arial" w:cs="Arial" w:hint="eastAsia"/>
          <w:sz w:val="20"/>
          <w:szCs w:val="26"/>
          <w:rtl/>
        </w:rPr>
        <w:t>غازات</w:t>
      </w:r>
      <w:r w:rsidRPr="001D08FE">
        <w:rPr>
          <w:rFonts w:ascii="Arial" w:hAnsi="Arial" w:cs="Arial"/>
          <w:sz w:val="20"/>
          <w:szCs w:val="26"/>
          <w:rtl/>
        </w:rPr>
        <w:t xml:space="preserve"> </w:t>
      </w:r>
      <w:r w:rsidRPr="001D08FE">
        <w:rPr>
          <w:rFonts w:ascii="Arial" w:hAnsi="Arial" w:cs="Arial" w:hint="eastAsia"/>
          <w:sz w:val="20"/>
          <w:szCs w:val="26"/>
          <w:rtl/>
        </w:rPr>
        <w:t>الاحتباس</w:t>
      </w:r>
      <w:r w:rsidRPr="001D08FE">
        <w:rPr>
          <w:rFonts w:ascii="Arial" w:hAnsi="Arial" w:cs="Arial"/>
          <w:sz w:val="20"/>
          <w:szCs w:val="26"/>
          <w:rtl/>
        </w:rPr>
        <w:t xml:space="preserve"> </w:t>
      </w:r>
      <w:r w:rsidRPr="001D08FE">
        <w:rPr>
          <w:rFonts w:ascii="Arial" w:hAnsi="Arial" w:cs="Arial" w:hint="eastAsia"/>
          <w:sz w:val="20"/>
          <w:szCs w:val="26"/>
          <w:rtl/>
        </w:rPr>
        <w:t>الحراري</w:t>
      </w:r>
      <w:r w:rsidRPr="001D08FE">
        <w:rPr>
          <w:rFonts w:ascii="Arial" w:hAnsi="Arial" w:cs="Arial"/>
          <w:sz w:val="20"/>
          <w:szCs w:val="26"/>
          <w:rtl/>
        </w:rPr>
        <w:t>.</w:t>
      </w:r>
    </w:p>
    <w:p w14:paraId="5A3BB6B5"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1D08FE">
        <w:rPr>
          <w:rFonts w:ascii="Arial" w:hAnsi="Arial" w:cs="Arial" w:hint="eastAsia"/>
          <w:sz w:val="20"/>
          <w:szCs w:val="26"/>
          <w:rtl/>
        </w:rPr>
        <w:t>وتُوثق</w:t>
      </w:r>
      <w:r w:rsidRPr="001D08FE">
        <w:rPr>
          <w:rFonts w:ascii="Arial" w:hAnsi="Arial" w:cs="Arial"/>
          <w:sz w:val="20"/>
          <w:szCs w:val="26"/>
          <w:rtl/>
        </w:rPr>
        <w:t xml:space="preserve"> </w:t>
      </w:r>
      <w:r w:rsidRPr="001D08FE">
        <w:rPr>
          <w:rFonts w:ascii="Arial" w:hAnsi="Arial" w:cs="Arial" w:hint="eastAsia"/>
          <w:sz w:val="20"/>
          <w:szCs w:val="26"/>
          <w:rtl/>
        </w:rPr>
        <w:t>المعارف</w:t>
      </w:r>
      <w:r w:rsidRPr="001D08FE">
        <w:rPr>
          <w:rFonts w:ascii="Arial" w:hAnsi="Arial" w:cs="Arial"/>
          <w:sz w:val="20"/>
          <w:szCs w:val="26"/>
          <w:rtl/>
        </w:rPr>
        <w:t xml:space="preserve"> </w:t>
      </w:r>
      <w:r w:rsidRPr="001D08FE">
        <w:rPr>
          <w:rFonts w:ascii="Arial" w:hAnsi="Arial" w:cs="Arial" w:hint="eastAsia"/>
          <w:sz w:val="20"/>
          <w:szCs w:val="26"/>
          <w:rtl/>
        </w:rPr>
        <w:t>الحالية</w:t>
      </w:r>
      <w:r w:rsidRPr="001D08FE">
        <w:rPr>
          <w:rFonts w:ascii="Arial" w:hAnsi="Arial" w:cs="Arial"/>
          <w:sz w:val="20"/>
          <w:szCs w:val="26"/>
          <w:rtl/>
        </w:rPr>
        <w:t xml:space="preserve"> </w:t>
      </w:r>
      <w:r w:rsidRPr="001D08FE">
        <w:rPr>
          <w:rFonts w:ascii="Arial" w:hAnsi="Arial" w:cs="Arial" w:hint="eastAsia"/>
          <w:sz w:val="20"/>
          <w:szCs w:val="26"/>
          <w:rtl/>
        </w:rPr>
        <w:t>حول</w:t>
      </w:r>
      <w:r w:rsidRPr="001D08FE">
        <w:rPr>
          <w:rFonts w:ascii="Arial" w:hAnsi="Arial" w:cs="Arial"/>
          <w:sz w:val="20"/>
          <w:szCs w:val="26"/>
          <w:rtl/>
        </w:rPr>
        <w:t xml:space="preserve"> </w:t>
      </w:r>
      <w:r w:rsidRPr="001D08FE">
        <w:rPr>
          <w:rFonts w:ascii="Arial" w:hAnsi="Arial" w:cs="Arial" w:hint="eastAsia"/>
          <w:sz w:val="20"/>
          <w:szCs w:val="26"/>
          <w:rtl/>
        </w:rPr>
        <w:t>الانبعاثات</w:t>
      </w:r>
      <w:r w:rsidRPr="001D08FE">
        <w:rPr>
          <w:rFonts w:ascii="Arial" w:hAnsi="Arial" w:cs="Arial"/>
          <w:sz w:val="20"/>
          <w:szCs w:val="26"/>
          <w:rtl/>
        </w:rPr>
        <w:t xml:space="preserve"> </w:t>
      </w:r>
      <w:r w:rsidRPr="001D08FE">
        <w:rPr>
          <w:rFonts w:ascii="Arial" w:hAnsi="Arial" w:cs="Arial" w:hint="eastAsia"/>
          <w:sz w:val="20"/>
          <w:szCs w:val="26"/>
          <w:rtl/>
        </w:rPr>
        <w:t>البشرية</w:t>
      </w:r>
      <w:r w:rsidRPr="001D08FE">
        <w:rPr>
          <w:rFonts w:ascii="Arial" w:hAnsi="Arial" w:cs="Arial"/>
          <w:sz w:val="20"/>
          <w:szCs w:val="26"/>
          <w:rtl/>
        </w:rPr>
        <w:t xml:space="preserve"> </w:t>
      </w:r>
      <w:r w:rsidRPr="001D08FE">
        <w:rPr>
          <w:rFonts w:ascii="Arial" w:hAnsi="Arial" w:cs="Arial" w:hint="eastAsia"/>
          <w:sz w:val="20"/>
          <w:szCs w:val="26"/>
          <w:rtl/>
        </w:rPr>
        <w:t>المنشأ</w:t>
      </w:r>
      <w:r w:rsidRPr="001D08FE">
        <w:rPr>
          <w:rFonts w:ascii="Arial" w:hAnsi="Arial" w:cs="Arial"/>
          <w:sz w:val="20"/>
          <w:szCs w:val="26"/>
          <w:rtl/>
        </w:rPr>
        <w:t xml:space="preserve"> </w:t>
      </w:r>
      <w:r w:rsidRPr="001D08FE">
        <w:rPr>
          <w:rFonts w:ascii="Arial" w:hAnsi="Arial" w:cs="Arial" w:hint="eastAsia"/>
          <w:sz w:val="20"/>
          <w:szCs w:val="26"/>
          <w:rtl/>
        </w:rPr>
        <w:t>في</w:t>
      </w:r>
      <w:r w:rsidRPr="001D08FE">
        <w:rPr>
          <w:rFonts w:ascii="Arial" w:hAnsi="Arial" w:cs="Arial"/>
          <w:sz w:val="20"/>
          <w:szCs w:val="26"/>
          <w:rtl/>
        </w:rPr>
        <w:t xml:space="preserve"> </w:t>
      </w:r>
      <w:r w:rsidRPr="001D08FE">
        <w:rPr>
          <w:rFonts w:ascii="Arial" w:hAnsi="Arial" w:cs="Arial" w:hint="eastAsia"/>
          <w:sz w:val="20"/>
          <w:szCs w:val="26"/>
          <w:rtl/>
        </w:rPr>
        <w:t>شكل</w:t>
      </w:r>
      <w:r w:rsidRPr="001D08FE">
        <w:rPr>
          <w:rFonts w:ascii="Arial" w:hAnsi="Arial" w:cs="Arial"/>
          <w:sz w:val="20"/>
          <w:szCs w:val="26"/>
          <w:rtl/>
        </w:rPr>
        <w:t xml:space="preserve"> </w:t>
      </w:r>
      <w:r w:rsidRPr="001D08FE">
        <w:rPr>
          <w:rFonts w:ascii="Arial" w:hAnsi="Arial" w:cs="Arial" w:hint="eastAsia"/>
          <w:sz w:val="20"/>
          <w:szCs w:val="26"/>
          <w:rtl/>
        </w:rPr>
        <w:t>قوائم</w:t>
      </w:r>
      <w:r w:rsidRPr="001D08FE">
        <w:rPr>
          <w:rFonts w:ascii="Arial" w:hAnsi="Arial" w:cs="Arial"/>
          <w:sz w:val="20"/>
          <w:szCs w:val="26"/>
          <w:rtl/>
        </w:rPr>
        <w:t xml:space="preserve"> </w:t>
      </w:r>
      <w:r w:rsidRPr="001D08FE">
        <w:rPr>
          <w:rFonts w:ascii="Arial" w:hAnsi="Arial" w:cs="Arial" w:hint="eastAsia"/>
          <w:sz w:val="20"/>
          <w:szCs w:val="26"/>
          <w:rtl/>
        </w:rPr>
        <w:t>جرد</w:t>
      </w:r>
      <w:r w:rsidRPr="001D08FE">
        <w:rPr>
          <w:rFonts w:ascii="Arial" w:hAnsi="Arial" w:cs="Arial"/>
          <w:sz w:val="20"/>
          <w:szCs w:val="26"/>
          <w:rtl/>
        </w:rPr>
        <w:t xml:space="preserve"> </w:t>
      </w:r>
      <w:r w:rsidRPr="001D08FE">
        <w:rPr>
          <w:rFonts w:ascii="Arial" w:hAnsi="Arial" w:cs="Arial" w:hint="eastAsia"/>
          <w:sz w:val="20"/>
          <w:szCs w:val="26"/>
          <w:rtl/>
        </w:rPr>
        <w:t>أعدت</w:t>
      </w:r>
      <w:r w:rsidRPr="001D08FE">
        <w:rPr>
          <w:rFonts w:ascii="Arial" w:hAnsi="Arial" w:cs="Arial"/>
          <w:sz w:val="20"/>
          <w:szCs w:val="26"/>
          <w:rtl/>
        </w:rPr>
        <w:t xml:space="preserve"> </w:t>
      </w:r>
      <w:r w:rsidRPr="001D08FE">
        <w:rPr>
          <w:rFonts w:ascii="Arial" w:hAnsi="Arial" w:cs="Arial" w:hint="eastAsia"/>
          <w:sz w:val="20"/>
          <w:szCs w:val="26"/>
          <w:rtl/>
        </w:rPr>
        <w:t>على</w:t>
      </w:r>
      <w:r w:rsidRPr="001D08FE">
        <w:rPr>
          <w:rFonts w:ascii="Arial" w:hAnsi="Arial" w:cs="Arial"/>
          <w:sz w:val="20"/>
          <w:szCs w:val="26"/>
          <w:rtl/>
        </w:rPr>
        <w:t xml:space="preserve"> </w:t>
      </w:r>
      <w:r w:rsidRPr="001D08FE">
        <w:rPr>
          <w:rFonts w:ascii="Arial" w:hAnsi="Arial" w:cs="Arial" w:hint="eastAsia"/>
          <w:sz w:val="20"/>
          <w:szCs w:val="26"/>
          <w:rtl/>
        </w:rPr>
        <w:t>نطاق</w:t>
      </w:r>
      <w:r w:rsidRPr="001D08FE">
        <w:rPr>
          <w:rFonts w:ascii="Arial" w:hAnsi="Arial" w:cs="Arial"/>
          <w:sz w:val="20"/>
          <w:szCs w:val="26"/>
          <w:rtl/>
        </w:rPr>
        <w:t xml:space="preserve"> </w:t>
      </w:r>
      <w:r w:rsidRPr="001D08FE">
        <w:rPr>
          <w:rFonts w:ascii="Arial" w:hAnsi="Arial" w:cs="Arial" w:hint="eastAsia"/>
          <w:sz w:val="20"/>
          <w:szCs w:val="26"/>
          <w:rtl/>
        </w:rPr>
        <w:t>يتراوح</w:t>
      </w:r>
      <w:r w:rsidRPr="001D08FE">
        <w:rPr>
          <w:rFonts w:ascii="Arial" w:hAnsi="Arial" w:cs="Arial"/>
          <w:sz w:val="20"/>
          <w:szCs w:val="26"/>
          <w:rtl/>
        </w:rPr>
        <w:t xml:space="preserve"> </w:t>
      </w:r>
      <w:r w:rsidRPr="001D08FE">
        <w:rPr>
          <w:rFonts w:ascii="Arial" w:hAnsi="Arial" w:cs="Arial" w:hint="eastAsia"/>
          <w:sz w:val="20"/>
          <w:szCs w:val="26"/>
          <w:rtl/>
        </w:rPr>
        <w:t>بين</w:t>
      </w:r>
      <w:r w:rsidRPr="001D08FE">
        <w:rPr>
          <w:rFonts w:ascii="Arial" w:hAnsi="Arial" w:cs="Arial"/>
          <w:sz w:val="20"/>
          <w:szCs w:val="26"/>
          <w:rtl/>
        </w:rPr>
        <w:t xml:space="preserve"> </w:t>
      </w:r>
      <w:r w:rsidRPr="001D08FE">
        <w:rPr>
          <w:rFonts w:ascii="Arial" w:hAnsi="Arial" w:cs="Arial" w:hint="eastAsia"/>
          <w:sz w:val="20"/>
          <w:szCs w:val="26"/>
          <w:rtl/>
        </w:rPr>
        <w:t>المحلي</w:t>
      </w:r>
      <w:r w:rsidRPr="001D08FE">
        <w:rPr>
          <w:rFonts w:ascii="Arial" w:hAnsi="Arial" w:cs="Arial"/>
          <w:sz w:val="20"/>
          <w:szCs w:val="26"/>
          <w:rtl/>
        </w:rPr>
        <w:t xml:space="preserve"> </w:t>
      </w:r>
      <w:r w:rsidRPr="001D08FE">
        <w:rPr>
          <w:rFonts w:ascii="Arial" w:hAnsi="Arial" w:cs="Arial" w:hint="eastAsia"/>
          <w:sz w:val="20"/>
          <w:szCs w:val="26"/>
          <w:rtl/>
        </w:rPr>
        <w:t>والعالمي</w:t>
      </w:r>
      <w:r w:rsidRPr="001D08FE">
        <w:rPr>
          <w:rFonts w:ascii="Arial" w:hAnsi="Arial" w:cs="Arial"/>
          <w:sz w:val="20"/>
          <w:szCs w:val="26"/>
          <w:rtl/>
        </w:rPr>
        <w:t xml:space="preserve"> (</w:t>
      </w:r>
      <w:r w:rsidRPr="001D08FE">
        <w:rPr>
          <w:rFonts w:ascii="Arial" w:hAnsi="Arial" w:cs="Arial" w:hint="eastAsia"/>
          <w:sz w:val="20"/>
          <w:szCs w:val="26"/>
          <w:rtl/>
        </w:rPr>
        <w:t>على</w:t>
      </w:r>
      <w:r w:rsidRPr="001D08FE">
        <w:rPr>
          <w:rFonts w:ascii="Arial" w:hAnsi="Arial" w:cs="Arial"/>
          <w:sz w:val="20"/>
          <w:szCs w:val="26"/>
          <w:rtl/>
        </w:rPr>
        <w:t xml:space="preserve"> </w:t>
      </w:r>
      <w:r w:rsidRPr="001D08FE">
        <w:rPr>
          <w:rFonts w:ascii="Arial" w:hAnsi="Arial" w:cs="Arial" w:hint="eastAsia"/>
          <w:sz w:val="20"/>
          <w:szCs w:val="26"/>
          <w:rtl/>
        </w:rPr>
        <w:t>سبيل</w:t>
      </w:r>
      <w:r w:rsidRPr="001D08FE">
        <w:rPr>
          <w:rFonts w:ascii="Arial" w:hAnsi="Arial" w:cs="Arial"/>
          <w:sz w:val="20"/>
          <w:szCs w:val="26"/>
          <w:rtl/>
        </w:rPr>
        <w:t xml:space="preserve"> </w:t>
      </w:r>
      <w:r w:rsidRPr="001D08FE">
        <w:rPr>
          <w:rFonts w:ascii="Arial" w:hAnsi="Arial" w:cs="Arial" w:hint="eastAsia"/>
          <w:sz w:val="20"/>
          <w:szCs w:val="26"/>
          <w:rtl/>
        </w:rPr>
        <w:t>المثال،</w:t>
      </w:r>
      <w:r w:rsidRPr="001D08FE">
        <w:rPr>
          <w:rFonts w:ascii="Arial" w:hAnsi="Arial" w:cs="Arial"/>
          <w:sz w:val="20"/>
          <w:szCs w:val="26"/>
          <w:rtl/>
        </w:rPr>
        <w:t xml:space="preserve"> </w:t>
      </w:r>
      <w:r w:rsidRPr="001D08FE">
        <w:rPr>
          <w:rFonts w:ascii="Arial" w:hAnsi="Arial" w:cs="Arial" w:hint="eastAsia"/>
          <w:sz w:val="20"/>
          <w:szCs w:val="26"/>
          <w:rtl/>
        </w:rPr>
        <w:t>قاعدة</w:t>
      </w:r>
      <w:r w:rsidRPr="001D08FE">
        <w:rPr>
          <w:rFonts w:ascii="Arial" w:hAnsi="Arial" w:cs="Arial"/>
          <w:sz w:val="20"/>
          <w:szCs w:val="26"/>
          <w:rtl/>
        </w:rPr>
        <w:t xml:space="preserve"> </w:t>
      </w:r>
      <w:r w:rsidRPr="001D08FE">
        <w:rPr>
          <w:rFonts w:ascii="Arial" w:hAnsi="Arial" w:cs="Arial" w:hint="eastAsia"/>
          <w:sz w:val="20"/>
          <w:szCs w:val="26"/>
          <w:rtl/>
        </w:rPr>
        <w:t>بيانات</w:t>
      </w:r>
      <w:r w:rsidRPr="001D08FE">
        <w:rPr>
          <w:rFonts w:ascii="Arial" w:hAnsi="Arial" w:cs="Arial"/>
          <w:sz w:val="20"/>
          <w:szCs w:val="26"/>
          <w:rtl/>
        </w:rPr>
        <w:t xml:space="preserve"> </w:t>
      </w:r>
      <w:r w:rsidRPr="001D08FE">
        <w:rPr>
          <w:rFonts w:ascii="Arial" w:hAnsi="Arial" w:cs="Arial" w:hint="eastAsia"/>
          <w:sz w:val="20"/>
          <w:szCs w:val="26"/>
          <w:rtl/>
        </w:rPr>
        <w:t>الانبعاثات</w:t>
      </w:r>
      <w:r w:rsidRPr="001D08FE">
        <w:rPr>
          <w:rFonts w:ascii="Arial" w:hAnsi="Arial" w:cs="Arial"/>
          <w:sz w:val="20"/>
          <w:szCs w:val="26"/>
          <w:rtl/>
        </w:rPr>
        <w:t xml:space="preserve"> </w:t>
      </w:r>
      <w:r>
        <w:rPr>
          <w:rFonts w:ascii="Arial" w:hAnsi="Arial" w:cs="Arial"/>
          <w:sz w:val="20"/>
          <w:szCs w:val="26"/>
          <w:rtl/>
        </w:rPr>
        <w:t xml:space="preserve">للبرنامج العالمي لأبحاث الغلاف الجوي </w:t>
      </w:r>
      <w:r>
        <w:rPr>
          <w:rFonts w:ascii="Arial" w:hAnsi="Arial" w:cs="Arial" w:hint="default"/>
          <w:sz w:val="20"/>
          <w:szCs w:val="26"/>
        </w:rPr>
        <w:t>(EDGAR)</w:t>
      </w:r>
      <w:r>
        <w:rPr>
          <w:rFonts w:ascii="Arial" w:hAnsi="Arial" w:cs="Arial"/>
          <w:sz w:val="20"/>
          <w:szCs w:val="26"/>
          <w:rtl/>
        </w:rPr>
        <w:t xml:space="preserve"> التي تستخدم على نطاق واسع، وقائمة جرد البيانات المفتوحة المصدر لقوائم جرد ثاني أكسيد الكربون </w:t>
      </w:r>
      <w:r>
        <w:rPr>
          <w:rFonts w:ascii="Arial" w:hAnsi="Arial" w:cs="Arial" w:hint="default"/>
          <w:sz w:val="20"/>
          <w:szCs w:val="26"/>
        </w:rPr>
        <w:t>(ODIAC)</w:t>
      </w:r>
      <w:r>
        <w:rPr>
          <w:rFonts w:ascii="Arial" w:hAnsi="Arial" w:cs="Arial"/>
          <w:sz w:val="20"/>
          <w:szCs w:val="26"/>
          <w:rtl/>
        </w:rPr>
        <w:t xml:space="preserve">) أو التقديرات السنوية </w:t>
      </w:r>
      <w:r w:rsidRPr="00A86D84">
        <w:rPr>
          <w:rFonts w:ascii="Arial" w:hAnsi="Arial" w:cs="Arial" w:hint="eastAsia"/>
          <w:sz w:val="20"/>
          <w:szCs w:val="26"/>
          <w:rtl/>
        </w:rPr>
        <w:t>لميزانية</w:t>
      </w:r>
      <w:r w:rsidRPr="00A86D84">
        <w:rPr>
          <w:rFonts w:ascii="Arial" w:hAnsi="Arial" w:cs="Arial"/>
          <w:sz w:val="20"/>
          <w:szCs w:val="26"/>
          <w:rtl/>
        </w:rPr>
        <w:t xml:space="preserve"> </w:t>
      </w:r>
      <w:r w:rsidRPr="00A86D84">
        <w:rPr>
          <w:rFonts w:ascii="Arial" w:hAnsi="Arial" w:cs="Arial" w:hint="eastAsia"/>
          <w:sz w:val="20"/>
          <w:szCs w:val="26"/>
          <w:rtl/>
        </w:rPr>
        <w:t>الكربون</w:t>
      </w:r>
      <w:r w:rsidRPr="00A86D84">
        <w:rPr>
          <w:rFonts w:ascii="Arial" w:hAnsi="Arial" w:cs="Arial"/>
          <w:sz w:val="20"/>
          <w:szCs w:val="26"/>
          <w:rtl/>
        </w:rPr>
        <w:t xml:space="preserve"> </w:t>
      </w:r>
      <w:r w:rsidRPr="00A86D84">
        <w:rPr>
          <w:rFonts w:ascii="Arial" w:hAnsi="Arial" w:cs="Arial" w:hint="eastAsia"/>
          <w:sz w:val="20"/>
          <w:szCs w:val="26"/>
          <w:rtl/>
        </w:rPr>
        <w:t>العالمية</w:t>
      </w:r>
      <w:r>
        <w:rPr>
          <w:rFonts w:ascii="Arial" w:hAnsi="Arial" w:cs="Arial"/>
          <w:sz w:val="20"/>
          <w:szCs w:val="26"/>
          <w:rtl/>
        </w:rPr>
        <w:t>، ويقوم بهذا التوثيق</w:t>
      </w:r>
      <w:r w:rsidRPr="00A86D84">
        <w:rPr>
          <w:rFonts w:ascii="Arial" w:hAnsi="Arial" w:cs="Arial"/>
          <w:sz w:val="20"/>
          <w:szCs w:val="26"/>
          <w:rtl/>
        </w:rPr>
        <w:t xml:space="preserve"> </w:t>
      </w:r>
      <w:r w:rsidRPr="00A86D84">
        <w:rPr>
          <w:rFonts w:ascii="Arial" w:hAnsi="Arial" w:cs="Arial" w:hint="eastAsia"/>
          <w:sz w:val="20"/>
          <w:szCs w:val="26"/>
          <w:rtl/>
        </w:rPr>
        <w:t>السلطات</w:t>
      </w:r>
      <w:r w:rsidRPr="00A86D84">
        <w:rPr>
          <w:rFonts w:ascii="Arial" w:hAnsi="Arial" w:cs="Arial"/>
          <w:sz w:val="20"/>
          <w:szCs w:val="26"/>
          <w:rtl/>
        </w:rPr>
        <w:t xml:space="preserve"> </w:t>
      </w:r>
      <w:r w:rsidRPr="00A86D84">
        <w:rPr>
          <w:rFonts w:ascii="Arial" w:hAnsi="Arial" w:cs="Arial" w:hint="eastAsia"/>
          <w:sz w:val="20"/>
          <w:szCs w:val="26"/>
          <w:rtl/>
        </w:rPr>
        <w:t>العامة</w:t>
      </w:r>
      <w:r w:rsidRPr="00A86D84">
        <w:rPr>
          <w:rFonts w:ascii="Arial" w:hAnsi="Arial" w:cs="Arial"/>
          <w:sz w:val="20"/>
          <w:szCs w:val="26"/>
          <w:rtl/>
        </w:rPr>
        <w:t xml:space="preserve"> </w:t>
      </w:r>
      <w:r w:rsidRPr="00A86D84">
        <w:rPr>
          <w:rFonts w:ascii="Arial" w:hAnsi="Arial" w:cs="Arial" w:hint="eastAsia"/>
          <w:sz w:val="20"/>
          <w:szCs w:val="26"/>
          <w:rtl/>
        </w:rPr>
        <w:t>لالتزامها</w:t>
      </w:r>
      <w:r w:rsidRPr="00A86D84">
        <w:rPr>
          <w:rFonts w:ascii="Arial" w:hAnsi="Arial" w:cs="Arial"/>
          <w:sz w:val="20"/>
          <w:szCs w:val="26"/>
          <w:rtl/>
        </w:rPr>
        <w:t xml:space="preserve"> </w:t>
      </w:r>
      <w:r w:rsidRPr="00A86D84">
        <w:rPr>
          <w:rFonts w:ascii="Arial" w:hAnsi="Arial" w:cs="Arial" w:hint="eastAsia"/>
          <w:sz w:val="20"/>
          <w:szCs w:val="26"/>
          <w:rtl/>
        </w:rPr>
        <w:t>بالإبلاغ</w:t>
      </w:r>
      <w:r w:rsidRPr="00A86D84">
        <w:rPr>
          <w:rFonts w:ascii="Arial" w:hAnsi="Arial" w:cs="Arial"/>
          <w:sz w:val="20"/>
          <w:szCs w:val="26"/>
          <w:rtl/>
        </w:rPr>
        <w:t xml:space="preserve"> </w:t>
      </w:r>
      <w:r w:rsidRPr="00A86D84">
        <w:rPr>
          <w:rFonts w:ascii="Arial" w:hAnsi="Arial" w:cs="Arial" w:hint="eastAsia"/>
          <w:sz w:val="20"/>
          <w:szCs w:val="26"/>
          <w:rtl/>
        </w:rPr>
        <w:t>الوطني</w:t>
      </w:r>
      <w:r w:rsidRPr="00A86D84">
        <w:rPr>
          <w:rFonts w:ascii="Arial" w:hAnsi="Arial" w:cs="Arial"/>
          <w:sz w:val="20"/>
          <w:szCs w:val="26"/>
          <w:rtl/>
        </w:rPr>
        <w:t xml:space="preserve"> </w:t>
      </w:r>
      <w:r w:rsidRPr="00A86D84">
        <w:rPr>
          <w:rFonts w:ascii="Arial" w:hAnsi="Arial" w:cs="Arial" w:hint="eastAsia"/>
          <w:sz w:val="20"/>
          <w:szCs w:val="26"/>
          <w:rtl/>
        </w:rPr>
        <w:t>ودون</w:t>
      </w:r>
      <w:r w:rsidRPr="00A86D84">
        <w:rPr>
          <w:rFonts w:ascii="Arial" w:hAnsi="Arial" w:cs="Arial"/>
          <w:sz w:val="20"/>
          <w:szCs w:val="26"/>
          <w:rtl/>
        </w:rPr>
        <w:t xml:space="preserve"> </w:t>
      </w:r>
      <w:r w:rsidRPr="00A86D84">
        <w:rPr>
          <w:rFonts w:ascii="Arial" w:hAnsi="Arial" w:cs="Arial" w:hint="eastAsia"/>
          <w:sz w:val="20"/>
          <w:szCs w:val="26"/>
          <w:rtl/>
        </w:rPr>
        <w:t>الوطني</w:t>
      </w:r>
      <w:r>
        <w:rPr>
          <w:rFonts w:ascii="Arial" w:hAnsi="Arial" w:cs="Arial"/>
          <w:sz w:val="20"/>
          <w:szCs w:val="26"/>
          <w:rtl/>
        </w:rPr>
        <w:t>.</w:t>
      </w:r>
    </w:p>
    <w:p w14:paraId="3FDD2501"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A86D84">
        <w:rPr>
          <w:rFonts w:ascii="Arial" w:hAnsi="Arial" w:cs="Arial" w:hint="eastAsia"/>
          <w:sz w:val="20"/>
          <w:szCs w:val="26"/>
          <w:rtl/>
        </w:rPr>
        <w:t>وسيزيد</w:t>
      </w:r>
      <w:r w:rsidRPr="00A86D84">
        <w:rPr>
          <w:rFonts w:ascii="Arial" w:hAnsi="Arial" w:cs="Arial"/>
          <w:sz w:val="20"/>
          <w:szCs w:val="26"/>
          <w:rtl/>
        </w:rPr>
        <w:t xml:space="preserve"> </w:t>
      </w:r>
      <w:r w:rsidRPr="00A86D84">
        <w:rPr>
          <w:rFonts w:ascii="Arial" w:hAnsi="Arial" w:cs="Arial" w:hint="eastAsia"/>
          <w:sz w:val="20"/>
          <w:szCs w:val="26"/>
          <w:rtl/>
        </w:rPr>
        <w:t>مكون</w:t>
      </w:r>
      <w:r w:rsidRPr="00A86D84">
        <w:rPr>
          <w:rFonts w:ascii="Arial" w:hAnsi="Arial" w:cs="Arial"/>
          <w:sz w:val="20"/>
          <w:szCs w:val="26"/>
          <w:rtl/>
        </w:rPr>
        <w:t xml:space="preserve"> </w:t>
      </w:r>
      <w:r w:rsidRPr="00A86D84">
        <w:rPr>
          <w:rFonts w:ascii="Arial" w:hAnsi="Arial" w:cs="Arial" w:hint="eastAsia"/>
          <w:sz w:val="20"/>
          <w:szCs w:val="26"/>
          <w:rtl/>
        </w:rPr>
        <w:t>النمذجة</w:t>
      </w:r>
      <w:r w:rsidRPr="00A86D84">
        <w:rPr>
          <w:rFonts w:ascii="Arial" w:hAnsi="Arial" w:cs="Arial"/>
          <w:sz w:val="20"/>
          <w:szCs w:val="26"/>
          <w:rtl/>
        </w:rPr>
        <w:t xml:space="preserve"> </w:t>
      </w:r>
      <w:r w:rsidRPr="00A86D84">
        <w:rPr>
          <w:rFonts w:ascii="Arial" w:hAnsi="Arial" w:cs="Arial" w:hint="eastAsia"/>
          <w:sz w:val="20"/>
          <w:szCs w:val="26"/>
          <w:rtl/>
        </w:rPr>
        <w:t>من</w:t>
      </w:r>
      <w:r w:rsidRPr="00A86D84">
        <w:rPr>
          <w:rFonts w:ascii="Arial" w:hAnsi="Arial" w:cs="Arial"/>
          <w:sz w:val="20"/>
          <w:szCs w:val="26"/>
          <w:rtl/>
        </w:rPr>
        <w:t xml:space="preserve"> </w:t>
      </w:r>
      <w:r w:rsidRPr="00A86D84">
        <w:rPr>
          <w:rFonts w:ascii="Arial" w:hAnsi="Arial" w:cs="Arial" w:hint="eastAsia"/>
          <w:sz w:val="20"/>
          <w:szCs w:val="26"/>
          <w:rtl/>
        </w:rPr>
        <w:t>استخدام</w:t>
      </w:r>
      <w:r w:rsidRPr="00A86D84">
        <w:rPr>
          <w:rFonts w:ascii="Arial" w:hAnsi="Arial" w:cs="Arial"/>
          <w:sz w:val="20"/>
          <w:szCs w:val="26"/>
          <w:rtl/>
        </w:rPr>
        <w:t xml:space="preserve"> </w:t>
      </w:r>
      <w:r w:rsidRPr="00A86D84">
        <w:rPr>
          <w:rFonts w:ascii="Arial" w:hAnsi="Arial" w:cs="Arial" w:hint="eastAsia"/>
          <w:sz w:val="20"/>
          <w:szCs w:val="26"/>
          <w:rtl/>
        </w:rPr>
        <w:t>البنية</w:t>
      </w:r>
      <w:r w:rsidRPr="00A86D84">
        <w:rPr>
          <w:rFonts w:ascii="Arial" w:hAnsi="Arial" w:cs="Arial"/>
          <w:sz w:val="20"/>
          <w:szCs w:val="26"/>
          <w:rtl/>
        </w:rPr>
        <w:t xml:space="preserve"> </w:t>
      </w:r>
      <w:r w:rsidRPr="00A86D84">
        <w:rPr>
          <w:rFonts w:ascii="Arial" w:hAnsi="Arial" w:cs="Arial" w:hint="eastAsia"/>
          <w:sz w:val="20"/>
          <w:szCs w:val="26"/>
          <w:rtl/>
        </w:rPr>
        <w:t>التحتية</w:t>
      </w:r>
      <w:r w:rsidRPr="00A86D84">
        <w:rPr>
          <w:rFonts w:ascii="Arial" w:hAnsi="Arial" w:cs="Arial"/>
          <w:sz w:val="20"/>
          <w:szCs w:val="26"/>
          <w:rtl/>
        </w:rPr>
        <w:t xml:space="preserve"> </w:t>
      </w:r>
      <w:r w:rsidRPr="00A86D84">
        <w:rPr>
          <w:rFonts w:ascii="Arial" w:hAnsi="Arial" w:cs="Arial" w:hint="eastAsia"/>
          <w:sz w:val="20"/>
          <w:szCs w:val="26"/>
          <w:rtl/>
        </w:rPr>
        <w:t>والمنهجيات</w:t>
      </w:r>
      <w:r w:rsidRPr="00A86D84">
        <w:rPr>
          <w:rFonts w:ascii="Arial" w:hAnsi="Arial" w:cs="Arial"/>
          <w:sz w:val="20"/>
          <w:szCs w:val="26"/>
          <w:rtl/>
        </w:rPr>
        <w:t xml:space="preserve"> </w:t>
      </w:r>
      <w:r w:rsidRPr="00A86D84">
        <w:rPr>
          <w:rFonts w:ascii="Arial" w:hAnsi="Arial" w:cs="Arial" w:hint="eastAsia"/>
          <w:sz w:val="20"/>
          <w:szCs w:val="26"/>
          <w:rtl/>
        </w:rPr>
        <w:t>المستخدمة</w:t>
      </w:r>
      <w:r w:rsidRPr="00A86D84">
        <w:rPr>
          <w:rFonts w:ascii="Arial" w:hAnsi="Arial" w:cs="Arial"/>
          <w:sz w:val="20"/>
          <w:szCs w:val="26"/>
          <w:rtl/>
        </w:rPr>
        <w:t xml:space="preserve"> </w:t>
      </w:r>
      <w:r w:rsidRPr="00A86D84">
        <w:rPr>
          <w:rFonts w:ascii="Arial" w:hAnsi="Arial" w:cs="Arial" w:hint="eastAsia"/>
          <w:sz w:val="20"/>
          <w:szCs w:val="26"/>
          <w:rtl/>
        </w:rPr>
        <w:t>منذ</w:t>
      </w:r>
      <w:r w:rsidRPr="00A86D84">
        <w:rPr>
          <w:rFonts w:ascii="Arial" w:hAnsi="Arial" w:cs="Arial"/>
          <w:sz w:val="20"/>
          <w:szCs w:val="26"/>
          <w:rtl/>
        </w:rPr>
        <w:t xml:space="preserve"> </w:t>
      </w:r>
      <w:r w:rsidRPr="00A86D84">
        <w:rPr>
          <w:rFonts w:ascii="Arial" w:hAnsi="Arial" w:cs="Arial" w:hint="eastAsia"/>
          <w:sz w:val="20"/>
          <w:szCs w:val="26"/>
          <w:rtl/>
        </w:rPr>
        <w:t>أكثر</w:t>
      </w:r>
      <w:r w:rsidRPr="00A86D84">
        <w:rPr>
          <w:rFonts w:ascii="Arial" w:hAnsi="Arial" w:cs="Arial"/>
          <w:sz w:val="20"/>
          <w:szCs w:val="26"/>
          <w:rtl/>
        </w:rPr>
        <w:t xml:space="preserve"> </w:t>
      </w:r>
      <w:r w:rsidRPr="00A86D84">
        <w:rPr>
          <w:rFonts w:ascii="Arial" w:hAnsi="Arial" w:cs="Arial" w:hint="eastAsia"/>
          <w:sz w:val="20"/>
          <w:szCs w:val="26"/>
          <w:rtl/>
        </w:rPr>
        <w:t>من</w:t>
      </w:r>
      <w:r>
        <w:rPr>
          <w:rFonts w:ascii="Arial" w:hAnsi="Arial" w:cs="Arial"/>
          <w:sz w:val="20"/>
          <w:szCs w:val="26"/>
          <w:rtl/>
        </w:rPr>
        <w:t xml:space="preserve"> </w:t>
      </w:r>
      <w:r>
        <w:rPr>
          <w:rFonts w:ascii="Arial" w:hAnsi="Arial" w:cs="Arial" w:hint="default"/>
          <w:sz w:val="20"/>
          <w:szCs w:val="26"/>
        </w:rPr>
        <w:t>50</w:t>
      </w:r>
      <w:r>
        <w:rPr>
          <w:rFonts w:ascii="Arial" w:hAnsi="Arial" w:cs="Arial"/>
          <w:sz w:val="20"/>
          <w:szCs w:val="26"/>
          <w:rtl/>
        </w:rPr>
        <w:t xml:space="preserve"> عاماً </w:t>
      </w:r>
      <w:r w:rsidRPr="00A86D84">
        <w:rPr>
          <w:rFonts w:ascii="Arial" w:hAnsi="Arial" w:cs="Arial" w:hint="eastAsia"/>
          <w:sz w:val="20"/>
          <w:szCs w:val="26"/>
          <w:rtl/>
        </w:rPr>
        <w:t>في</w:t>
      </w:r>
      <w:r w:rsidRPr="00A86D84">
        <w:rPr>
          <w:rFonts w:ascii="Arial" w:hAnsi="Arial" w:cs="Arial"/>
          <w:sz w:val="20"/>
          <w:szCs w:val="26"/>
          <w:rtl/>
        </w:rPr>
        <w:t xml:space="preserve"> </w:t>
      </w:r>
      <w:r w:rsidRPr="00A86D84">
        <w:rPr>
          <w:rFonts w:ascii="Arial" w:hAnsi="Arial" w:cs="Arial" w:hint="eastAsia"/>
          <w:sz w:val="20"/>
          <w:szCs w:val="26"/>
          <w:rtl/>
        </w:rPr>
        <w:t>التنبؤ</w:t>
      </w:r>
      <w:r w:rsidRPr="00A86D84">
        <w:rPr>
          <w:rFonts w:ascii="Arial" w:hAnsi="Arial" w:cs="Arial"/>
          <w:sz w:val="20"/>
          <w:szCs w:val="26"/>
          <w:rtl/>
        </w:rPr>
        <w:t xml:space="preserve"> </w:t>
      </w:r>
      <w:r w:rsidRPr="00A86D84">
        <w:rPr>
          <w:rFonts w:ascii="Arial" w:hAnsi="Arial" w:cs="Arial" w:hint="eastAsia"/>
          <w:sz w:val="20"/>
          <w:szCs w:val="26"/>
          <w:rtl/>
        </w:rPr>
        <w:t>التشغيلي</w:t>
      </w:r>
      <w:r w:rsidRPr="00A86D84">
        <w:rPr>
          <w:rFonts w:ascii="Arial" w:hAnsi="Arial" w:cs="Arial"/>
          <w:sz w:val="20"/>
          <w:szCs w:val="26"/>
          <w:rtl/>
        </w:rPr>
        <w:t xml:space="preserve"> </w:t>
      </w:r>
      <w:r w:rsidRPr="00A86D84">
        <w:rPr>
          <w:rFonts w:ascii="Arial" w:hAnsi="Arial" w:cs="Arial" w:hint="eastAsia"/>
          <w:sz w:val="20"/>
          <w:szCs w:val="26"/>
          <w:rtl/>
        </w:rPr>
        <w:t>بالطقس</w:t>
      </w:r>
      <w:r w:rsidRPr="00A86D84">
        <w:rPr>
          <w:rFonts w:ascii="Arial" w:hAnsi="Arial" w:cs="Arial"/>
          <w:sz w:val="20"/>
          <w:szCs w:val="26"/>
          <w:rtl/>
        </w:rPr>
        <w:t xml:space="preserve"> </w:t>
      </w:r>
      <w:r w:rsidRPr="00A86D84">
        <w:rPr>
          <w:rFonts w:ascii="Arial" w:hAnsi="Arial" w:cs="Arial" w:hint="eastAsia"/>
          <w:sz w:val="20"/>
          <w:szCs w:val="26"/>
          <w:rtl/>
        </w:rPr>
        <w:t>وتحليل</w:t>
      </w:r>
      <w:r w:rsidRPr="00A86D84">
        <w:rPr>
          <w:rFonts w:ascii="Arial" w:hAnsi="Arial" w:cs="Arial"/>
          <w:sz w:val="20"/>
          <w:szCs w:val="26"/>
          <w:rtl/>
        </w:rPr>
        <w:t xml:space="preserve"> </w:t>
      </w:r>
      <w:r w:rsidRPr="00A86D84">
        <w:rPr>
          <w:rFonts w:ascii="Arial" w:hAnsi="Arial" w:cs="Arial" w:hint="eastAsia"/>
          <w:sz w:val="20"/>
          <w:szCs w:val="26"/>
          <w:rtl/>
        </w:rPr>
        <w:t>المناخ،</w:t>
      </w:r>
      <w:r w:rsidRPr="00A86D84">
        <w:rPr>
          <w:rFonts w:ascii="Arial" w:hAnsi="Arial" w:cs="Arial"/>
          <w:sz w:val="20"/>
          <w:szCs w:val="26"/>
          <w:rtl/>
        </w:rPr>
        <w:t xml:space="preserve"> </w:t>
      </w:r>
      <w:r w:rsidRPr="00A86D84">
        <w:rPr>
          <w:rFonts w:ascii="Arial" w:hAnsi="Arial" w:cs="Arial" w:hint="eastAsia"/>
          <w:sz w:val="20"/>
          <w:szCs w:val="26"/>
          <w:rtl/>
        </w:rPr>
        <w:t>فضلاً</w:t>
      </w:r>
      <w:r w:rsidRPr="00A86D84">
        <w:rPr>
          <w:rFonts w:ascii="Arial" w:hAnsi="Arial" w:cs="Arial"/>
          <w:sz w:val="20"/>
          <w:szCs w:val="26"/>
          <w:rtl/>
        </w:rPr>
        <w:t xml:space="preserve"> </w:t>
      </w:r>
      <w:r w:rsidRPr="00A86D84">
        <w:rPr>
          <w:rFonts w:ascii="Arial" w:hAnsi="Arial" w:cs="Arial" w:hint="eastAsia"/>
          <w:sz w:val="20"/>
          <w:szCs w:val="26"/>
          <w:rtl/>
        </w:rPr>
        <w:t>عن</w:t>
      </w:r>
      <w:r w:rsidRPr="00A86D84">
        <w:rPr>
          <w:rFonts w:ascii="Arial" w:hAnsi="Arial" w:cs="Arial"/>
          <w:sz w:val="20"/>
          <w:szCs w:val="26"/>
          <w:rtl/>
        </w:rPr>
        <w:t xml:space="preserve"> </w:t>
      </w:r>
      <w:r w:rsidRPr="00A86D84">
        <w:rPr>
          <w:rFonts w:ascii="Arial" w:hAnsi="Arial" w:cs="Arial" w:hint="eastAsia"/>
          <w:sz w:val="20"/>
          <w:szCs w:val="26"/>
          <w:rtl/>
        </w:rPr>
        <w:t>تكوين</w:t>
      </w:r>
      <w:r w:rsidRPr="00A86D84">
        <w:rPr>
          <w:rFonts w:ascii="Arial" w:hAnsi="Arial" w:cs="Arial"/>
          <w:sz w:val="20"/>
          <w:szCs w:val="26"/>
          <w:rtl/>
        </w:rPr>
        <w:t xml:space="preserve"> </w:t>
      </w:r>
      <w:r w:rsidRPr="00A86D84">
        <w:rPr>
          <w:rFonts w:ascii="Arial" w:hAnsi="Arial" w:cs="Arial" w:hint="eastAsia"/>
          <w:sz w:val="20"/>
          <w:szCs w:val="26"/>
          <w:rtl/>
        </w:rPr>
        <w:t>الغلاف</w:t>
      </w:r>
      <w:r w:rsidRPr="00A86D84">
        <w:rPr>
          <w:rFonts w:ascii="Arial" w:hAnsi="Arial" w:cs="Arial"/>
          <w:sz w:val="20"/>
          <w:szCs w:val="26"/>
          <w:rtl/>
        </w:rPr>
        <w:t xml:space="preserve"> </w:t>
      </w:r>
      <w:r w:rsidRPr="00A86D84">
        <w:rPr>
          <w:rFonts w:ascii="Arial" w:hAnsi="Arial" w:cs="Arial" w:hint="eastAsia"/>
          <w:sz w:val="20"/>
          <w:szCs w:val="26"/>
          <w:rtl/>
        </w:rPr>
        <w:t>الجوي</w:t>
      </w:r>
      <w:r w:rsidRPr="00A86D84">
        <w:rPr>
          <w:rFonts w:ascii="Arial" w:hAnsi="Arial" w:cs="Arial"/>
          <w:sz w:val="20"/>
          <w:szCs w:val="26"/>
          <w:rtl/>
        </w:rPr>
        <w:t xml:space="preserve"> </w:t>
      </w:r>
      <w:r w:rsidRPr="00A86D84">
        <w:rPr>
          <w:rFonts w:ascii="Arial" w:hAnsi="Arial" w:cs="Arial" w:hint="eastAsia"/>
          <w:sz w:val="20"/>
          <w:szCs w:val="26"/>
          <w:rtl/>
        </w:rPr>
        <w:t>وعمليات</w:t>
      </w:r>
      <w:r w:rsidRPr="00A86D84">
        <w:rPr>
          <w:rFonts w:ascii="Arial" w:hAnsi="Arial" w:cs="Arial"/>
          <w:sz w:val="20"/>
          <w:szCs w:val="26"/>
          <w:rtl/>
        </w:rPr>
        <w:t xml:space="preserve"> </w:t>
      </w:r>
      <w:r w:rsidRPr="00A86D84">
        <w:rPr>
          <w:rFonts w:ascii="Arial" w:hAnsi="Arial" w:cs="Arial" w:hint="eastAsia"/>
          <w:sz w:val="20"/>
          <w:szCs w:val="26"/>
          <w:rtl/>
        </w:rPr>
        <w:t>محاكاة</w:t>
      </w:r>
      <w:r w:rsidRPr="00A86D84">
        <w:rPr>
          <w:rFonts w:ascii="Arial" w:hAnsi="Arial" w:cs="Arial"/>
          <w:sz w:val="20"/>
          <w:szCs w:val="26"/>
          <w:rtl/>
        </w:rPr>
        <w:t xml:space="preserve"> </w:t>
      </w:r>
      <w:r w:rsidRPr="00A86D84">
        <w:rPr>
          <w:rFonts w:ascii="Arial" w:hAnsi="Arial" w:cs="Arial" w:hint="eastAsia"/>
          <w:sz w:val="20"/>
          <w:szCs w:val="26"/>
          <w:rtl/>
        </w:rPr>
        <w:t>غازات</w:t>
      </w:r>
      <w:r w:rsidRPr="00A86D84">
        <w:rPr>
          <w:rFonts w:ascii="Arial" w:hAnsi="Arial" w:cs="Arial"/>
          <w:sz w:val="20"/>
          <w:szCs w:val="26"/>
          <w:rtl/>
        </w:rPr>
        <w:t xml:space="preserve"> </w:t>
      </w:r>
      <w:r w:rsidRPr="00A86D84">
        <w:rPr>
          <w:rFonts w:ascii="Arial" w:hAnsi="Arial" w:cs="Arial" w:hint="eastAsia"/>
          <w:sz w:val="20"/>
          <w:szCs w:val="26"/>
          <w:rtl/>
        </w:rPr>
        <w:t>الاحتباس</w:t>
      </w:r>
      <w:r w:rsidRPr="00A86D84">
        <w:rPr>
          <w:rFonts w:ascii="Arial" w:hAnsi="Arial" w:cs="Arial"/>
          <w:sz w:val="20"/>
          <w:szCs w:val="26"/>
          <w:rtl/>
        </w:rPr>
        <w:t xml:space="preserve"> </w:t>
      </w:r>
      <w:r w:rsidRPr="00A86D84">
        <w:rPr>
          <w:rFonts w:ascii="Arial" w:hAnsi="Arial" w:cs="Arial" w:hint="eastAsia"/>
          <w:sz w:val="20"/>
          <w:szCs w:val="26"/>
          <w:rtl/>
        </w:rPr>
        <w:t>الحراري</w:t>
      </w:r>
      <w:r w:rsidRPr="00A86D84">
        <w:rPr>
          <w:rFonts w:ascii="Arial" w:hAnsi="Arial" w:cs="Arial"/>
          <w:sz w:val="20"/>
          <w:szCs w:val="26"/>
          <w:rtl/>
        </w:rPr>
        <w:t xml:space="preserve"> </w:t>
      </w:r>
      <w:r w:rsidRPr="00A86D84">
        <w:rPr>
          <w:rFonts w:ascii="Arial" w:hAnsi="Arial" w:cs="Arial" w:hint="eastAsia"/>
          <w:sz w:val="20"/>
          <w:szCs w:val="26"/>
          <w:rtl/>
        </w:rPr>
        <w:t>على</w:t>
      </w:r>
      <w:r w:rsidRPr="00A86D84">
        <w:rPr>
          <w:rFonts w:ascii="Arial" w:hAnsi="Arial" w:cs="Arial"/>
          <w:sz w:val="20"/>
          <w:szCs w:val="26"/>
          <w:rtl/>
        </w:rPr>
        <w:t xml:space="preserve"> </w:t>
      </w:r>
      <w:r w:rsidRPr="00A86D84">
        <w:rPr>
          <w:rFonts w:ascii="Arial" w:hAnsi="Arial" w:cs="Arial" w:hint="eastAsia"/>
          <w:sz w:val="20"/>
          <w:szCs w:val="26"/>
          <w:rtl/>
        </w:rPr>
        <w:t>الصعيدين</w:t>
      </w:r>
      <w:r w:rsidRPr="00A86D84">
        <w:rPr>
          <w:rFonts w:ascii="Arial" w:hAnsi="Arial" w:cs="Arial"/>
          <w:sz w:val="20"/>
          <w:szCs w:val="26"/>
          <w:rtl/>
        </w:rPr>
        <w:t xml:space="preserve"> </w:t>
      </w:r>
      <w:r w:rsidRPr="00A86D84">
        <w:rPr>
          <w:rFonts w:ascii="Arial" w:hAnsi="Arial" w:cs="Arial" w:hint="eastAsia"/>
          <w:sz w:val="20"/>
          <w:szCs w:val="26"/>
          <w:rtl/>
        </w:rPr>
        <w:t>الإقليمي</w:t>
      </w:r>
      <w:r w:rsidRPr="00A86D84">
        <w:rPr>
          <w:rFonts w:ascii="Arial" w:hAnsi="Arial" w:cs="Arial"/>
          <w:sz w:val="20"/>
          <w:szCs w:val="26"/>
          <w:rtl/>
        </w:rPr>
        <w:t xml:space="preserve"> </w:t>
      </w:r>
      <w:r w:rsidRPr="00A86D84">
        <w:rPr>
          <w:rFonts w:ascii="Arial" w:hAnsi="Arial" w:cs="Arial" w:hint="eastAsia"/>
          <w:sz w:val="20"/>
          <w:szCs w:val="26"/>
          <w:rtl/>
        </w:rPr>
        <w:t>والعالمي</w:t>
      </w:r>
      <w:r>
        <w:rPr>
          <w:rFonts w:ascii="Arial" w:hAnsi="Arial" w:cs="Arial"/>
          <w:sz w:val="20"/>
          <w:szCs w:val="26"/>
          <w:rtl/>
        </w:rPr>
        <w:t>.</w:t>
      </w:r>
    </w:p>
    <w:p w14:paraId="21E17CBE"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A86D84">
        <w:rPr>
          <w:rFonts w:ascii="Arial" w:hAnsi="Arial" w:cs="Arial" w:hint="eastAsia"/>
          <w:sz w:val="20"/>
          <w:szCs w:val="26"/>
          <w:rtl/>
        </w:rPr>
        <w:t>وفيما</w:t>
      </w:r>
      <w:r w:rsidRPr="00A86D84">
        <w:rPr>
          <w:rFonts w:ascii="Arial" w:hAnsi="Arial" w:cs="Arial"/>
          <w:sz w:val="20"/>
          <w:szCs w:val="26"/>
          <w:rtl/>
        </w:rPr>
        <w:t xml:space="preserve"> </w:t>
      </w:r>
      <w:r w:rsidRPr="00A86D84">
        <w:rPr>
          <w:rFonts w:ascii="Arial" w:hAnsi="Arial" w:cs="Arial" w:hint="eastAsia"/>
          <w:sz w:val="20"/>
          <w:szCs w:val="26"/>
          <w:rtl/>
        </w:rPr>
        <w:t>يخص</w:t>
      </w:r>
      <w:r w:rsidRPr="00A86D84">
        <w:rPr>
          <w:rFonts w:ascii="Arial" w:hAnsi="Arial" w:cs="Arial"/>
          <w:sz w:val="20"/>
          <w:szCs w:val="26"/>
          <w:rtl/>
        </w:rPr>
        <w:t xml:space="preserve"> </w:t>
      </w:r>
      <w:r w:rsidRPr="00A86D84">
        <w:rPr>
          <w:rFonts w:ascii="Arial" w:hAnsi="Arial" w:cs="Arial" w:hint="eastAsia"/>
          <w:sz w:val="20"/>
          <w:szCs w:val="26"/>
          <w:rtl/>
        </w:rPr>
        <w:t>النمذجة</w:t>
      </w:r>
      <w:r w:rsidRPr="00A86D84">
        <w:rPr>
          <w:rFonts w:ascii="Arial" w:hAnsi="Arial" w:cs="Arial"/>
          <w:sz w:val="20"/>
          <w:szCs w:val="26"/>
          <w:rtl/>
        </w:rPr>
        <w:t xml:space="preserve"> </w:t>
      </w:r>
      <w:r w:rsidRPr="00A86D84">
        <w:rPr>
          <w:rFonts w:ascii="Arial" w:hAnsi="Arial" w:cs="Arial" w:hint="eastAsia"/>
          <w:sz w:val="20"/>
          <w:szCs w:val="26"/>
          <w:rtl/>
        </w:rPr>
        <w:t>والتصفيف،</w:t>
      </w:r>
      <w:r w:rsidRPr="00A86D84">
        <w:rPr>
          <w:rFonts w:ascii="Arial" w:hAnsi="Arial" w:cs="Arial"/>
          <w:sz w:val="20"/>
          <w:szCs w:val="26"/>
          <w:rtl/>
        </w:rPr>
        <w:t xml:space="preserve"> </w:t>
      </w:r>
      <w:r w:rsidRPr="00A86D84">
        <w:rPr>
          <w:rFonts w:ascii="Arial" w:hAnsi="Arial" w:cs="Arial" w:hint="eastAsia"/>
          <w:sz w:val="20"/>
          <w:szCs w:val="26"/>
          <w:rtl/>
        </w:rPr>
        <w:t>يرجع</w:t>
      </w:r>
      <w:r w:rsidRPr="00A86D84">
        <w:rPr>
          <w:rFonts w:ascii="Arial" w:hAnsi="Arial" w:cs="Arial"/>
          <w:sz w:val="20"/>
          <w:szCs w:val="26"/>
          <w:rtl/>
        </w:rPr>
        <w:t xml:space="preserve"> </w:t>
      </w:r>
      <w:r w:rsidRPr="00A86D84">
        <w:rPr>
          <w:rFonts w:ascii="Arial" w:hAnsi="Arial" w:cs="Arial" w:hint="eastAsia"/>
          <w:sz w:val="20"/>
          <w:szCs w:val="26"/>
          <w:rtl/>
        </w:rPr>
        <w:t>أكثر</w:t>
      </w:r>
      <w:r w:rsidRPr="00A86D84">
        <w:rPr>
          <w:rFonts w:ascii="Arial" w:hAnsi="Arial" w:cs="Arial"/>
          <w:sz w:val="20"/>
          <w:szCs w:val="26"/>
          <w:rtl/>
        </w:rPr>
        <w:t xml:space="preserve"> </w:t>
      </w:r>
      <w:r w:rsidRPr="00A86D84">
        <w:rPr>
          <w:rFonts w:ascii="Arial" w:hAnsi="Arial" w:cs="Arial" w:hint="eastAsia"/>
          <w:sz w:val="20"/>
          <w:szCs w:val="26"/>
          <w:rtl/>
        </w:rPr>
        <w:t>الجهود</w:t>
      </w:r>
      <w:r w:rsidRPr="00A86D84">
        <w:rPr>
          <w:rFonts w:ascii="Arial" w:hAnsi="Arial" w:cs="Arial"/>
          <w:sz w:val="20"/>
          <w:szCs w:val="26"/>
          <w:rtl/>
        </w:rPr>
        <w:t xml:space="preserve"> </w:t>
      </w:r>
      <w:r w:rsidRPr="00A86D84">
        <w:rPr>
          <w:rFonts w:ascii="Arial" w:hAnsi="Arial" w:cs="Arial" w:hint="eastAsia"/>
          <w:sz w:val="20"/>
          <w:szCs w:val="26"/>
          <w:rtl/>
        </w:rPr>
        <w:t>تقدماً</w:t>
      </w:r>
      <w:r w:rsidRPr="00A86D84">
        <w:rPr>
          <w:rFonts w:ascii="Arial" w:hAnsi="Arial" w:cs="Arial"/>
          <w:sz w:val="20"/>
          <w:szCs w:val="26"/>
          <w:rtl/>
        </w:rPr>
        <w:t xml:space="preserve"> </w:t>
      </w:r>
      <w:r w:rsidRPr="00A86D84">
        <w:rPr>
          <w:rFonts w:ascii="Arial" w:hAnsi="Arial" w:cs="Arial" w:hint="eastAsia"/>
          <w:sz w:val="20"/>
          <w:szCs w:val="26"/>
          <w:rtl/>
        </w:rPr>
        <w:t>إلى</w:t>
      </w:r>
      <w:r w:rsidRPr="00A86D84">
        <w:rPr>
          <w:rFonts w:ascii="Arial" w:hAnsi="Arial" w:cs="Arial"/>
          <w:sz w:val="20"/>
          <w:szCs w:val="26"/>
          <w:rtl/>
        </w:rPr>
        <w:t xml:space="preserve"> </w:t>
      </w:r>
      <w:r w:rsidRPr="00A86D84">
        <w:rPr>
          <w:rFonts w:ascii="Arial" w:hAnsi="Arial" w:cs="Arial" w:hint="eastAsia"/>
          <w:sz w:val="20"/>
          <w:szCs w:val="26"/>
          <w:rtl/>
        </w:rPr>
        <w:t>مرفق</w:t>
      </w:r>
      <w:r w:rsidRPr="00A86D84">
        <w:rPr>
          <w:rFonts w:ascii="Arial" w:hAnsi="Arial" w:cs="Arial"/>
          <w:sz w:val="20"/>
          <w:szCs w:val="26"/>
          <w:rtl/>
        </w:rPr>
        <w:t xml:space="preserve"> </w:t>
      </w:r>
      <w:r w:rsidRPr="00A86D84">
        <w:rPr>
          <w:rFonts w:ascii="Arial" w:hAnsi="Arial" w:cs="Arial" w:hint="eastAsia"/>
          <w:sz w:val="20"/>
          <w:szCs w:val="26"/>
          <w:rtl/>
        </w:rPr>
        <w:t>كوبرنيكوس</w:t>
      </w:r>
      <w:r w:rsidRPr="00A86D84">
        <w:rPr>
          <w:rFonts w:ascii="Arial" w:hAnsi="Arial" w:cs="Arial"/>
          <w:sz w:val="20"/>
          <w:szCs w:val="26"/>
          <w:rtl/>
        </w:rPr>
        <w:t xml:space="preserve"> </w:t>
      </w:r>
      <w:r w:rsidRPr="00A86D84">
        <w:rPr>
          <w:rFonts w:ascii="Arial" w:hAnsi="Arial" w:cs="Arial" w:hint="eastAsia"/>
          <w:sz w:val="20"/>
          <w:szCs w:val="26"/>
          <w:rtl/>
        </w:rPr>
        <w:t>لمراقبة</w:t>
      </w:r>
      <w:r w:rsidRPr="00A86D84">
        <w:rPr>
          <w:rFonts w:ascii="Arial" w:hAnsi="Arial" w:cs="Arial"/>
          <w:sz w:val="20"/>
          <w:szCs w:val="26"/>
          <w:rtl/>
        </w:rPr>
        <w:t xml:space="preserve"> </w:t>
      </w:r>
      <w:r w:rsidRPr="00A86D84">
        <w:rPr>
          <w:rFonts w:ascii="Arial" w:hAnsi="Arial" w:cs="Arial" w:hint="eastAsia"/>
          <w:sz w:val="20"/>
          <w:szCs w:val="26"/>
          <w:rtl/>
        </w:rPr>
        <w:t>الغلاف</w:t>
      </w:r>
      <w:r w:rsidRPr="00A86D84">
        <w:rPr>
          <w:rFonts w:ascii="Arial" w:hAnsi="Arial" w:cs="Arial"/>
          <w:sz w:val="20"/>
          <w:szCs w:val="26"/>
          <w:rtl/>
        </w:rPr>
        <w:t xml:space="preserve"> </w:t>
      </w:r>
      <w:r w:rsidRPr="00A86D84">
        <w:rPr>
          <w:rFonts w:ascii="Arial" w:hAnsi="Arial" w:cs="Arial" w:hint="eastAsia"/>
          <w:sz w:val="20"/>
          <w:szCs w:val="26"/>
          <w:rtl/>
        </w:rPr>
        <w:t>الجوي</w:t>
      </w:r>
      <w:r>
        <w:rPr>
          <w:rFonts w:ascii="Arial" w:hAnsi="Arial" w:cs="Arial"/>
          <w:sz w:val="20"/>
          <w:szCs w:val="26"/>
          <w:rtl/>
        </w:rPr>
        <w:t xml:space="preserve"> </w:t>
      </w:r>
      <w:r>
        <w:rPr>
          <w:rFonts w:ascii="Arial" w:hAnsi="Arial" w:cs="Arial" w:hint="default"/>
          <w:sz w:val="20"/>
          <w:szCs w:val="26"/>
        </w:rPr>
        <w:t>(CAMS)</w:t>
      </w:r>
      <w:r>
        <w:rPr>
          <w:rFonts w:ascii="Arial" w:hAnsi="Arial" w:cs="Arial"/>
          <w:sz w:val="20"/>
          <w:szCs w:val="26"/>
          <w:rtl/>
        </w:rPr>
        <w:t xml:space="preserve"> التابع للاتحاد الأوروبي. </w:t>
      </w:r>
      <w:r w:rsidRPr="00A86D84">
        <w:rPr>
          <w:rFonts w:ascii="Arial" w:hAnsi="Arial" w:cs="Arial" w:hint="eastAsia"/>
          <w:sz w:val="20"/>
          <w:szCs w:val="26"/>
          <w:rtl/>
        </w:rPr>
        <w:t>وقد</w:t>
      </w:r>
      <w:r w:rsidRPr="00A86D84">
        <w:rPr>
          <w:rFonts w:ascii="Arial" w:hAnsi="Arial" w:cs="Arial"/>
          <w:sz w:val="20"/>
          <w:szCs w:val="26"/>
          <w:rtl/>
        </w:rPr>
        <w:t xml:space="preserve"> </w:t>
      </w:r>
      <w:r w:rsidRPr="00A86D84">
        <w:rPr>
          <w:rFonts w:ascii="Arial" w:hAnsi="Arial" w:cs="Arial" w:hint="eastAsia"/>
          <w:sz w:val="20"/>
          <w:szCs w:val="26"/>
          <w:rtl/>
        </w:rPr>
        <w:t>ب</w:t>
      </w:r>
      <w:r>
        <w:rPr>
          <w:rFonts w:ascii="Arial" w:hAnsi="Arial" w:cs="Arial"/>
          <w:sz w:val="20"/>
          <w:szCs w:val="26"/>
          <w:rtl/>
        </w:rPr>
        <w:t>ُ</w:t>
      </w:r>
      <w:r w:rsidRPr="00A86D84">
        <w:rPr>
          <w:rFonts w:ascii="Arial" w:hAnsi="Arial" w:cs="Arial" w:hint="eastAsia"/>
          <w:sz w:val="20"/>
          <w:szCs w:val="26"/>
          <w:rtl/>
        </w:rPr>
        <w:t>ذلت</w:t>
      </w:r>
      <w:r w:rsidRPr="00A86D84">
        <w:rPr>
          <w:rFonts w:ascii="Arial" w:hAnsi="Arial" w:cs="Arial"/>
          <w:sz w:val="20"/>
          <w:szCs w:val="26"/>
          <w:rtl/>
        </w:rPr>
        <w:t xml:space="preserve"> </w:t>
      </w:r>
      <w:r w:rsidRPr="00A86D84">
        <w:rPr>
          <w:rFonts w:ascii="Arial" w:hAnsi="Arial" w:cs="Arial" w:hint="eastAsia"/>
          <w:sz w:val="20"/>
          <w:szCs w:val="26"/>
          <w:rtl/>
        </w:rPr>
        <w:t>جهود</w:t>
      </w:r>
      <w:r w:rsidRPr="00A86D84">
        <w:rPr>
          <w:rFonts w:ascii="Arial" w:hAnsi="Arial" w:cs="Arial"/>
          <w:sz w:val="20"/>
          <w:szCs w:val="26"/>
          <w:rtl/>
        </w:rPr>
        <w:t xml:space="preserve"> </w:t>
      </w:r>
      <w:r w:rsidRPr="00A86D84">
        <w:rPr>
          <w:rFonts w:ascii="Arial" w:hAnsi="Arial" w:cs="Arial" w:hint="eastAsia"/>
          <w:sz w:val="20"/>
          <w:szCs w:val="26"/>
          <w:rtl/>
        </w:rPr>
        <w:t>مماثلة</w:t>
      </w:r>
      <w:r w:rsidRPr="00A86D84">
        <w:rPr>
          <w:rFonts w:ascii="Arial" w:hAnsi="Arial" w:cs="Arial"/>
          <w:sz w:val="20"/>
          <w:szCs w:val="26"/>
          <w:rtl/>
        </w:rPr>
        <w:t xml:space="preserve"> </w:t>
      </w:r>
      <w:r w:rsidRPr="00A86D84">
        <w:rPr>
          <w:rFonts w:ascii="Arial" w:hAnsi="Arial" w:cs="Arial" w:hint="eastAsia"/>
          <w:sz w:val="20"/>
          <w:szCs w:val="26"/>
          <w:rtl/>
        </w:rPr>
        <w:t>لنمذجة</w:t>
      </w:r>
      <w:r w:rsidRPr="00A86D84">
        <w:rPr>
          <w:rFonts w:ascii="Arial" w:hAnsi="Arial" w:cs="Arial"/>
          <w:sz w:val="20"/>
          <w:szCs w:val="26"/>
          <w:rtl/>
        </w:rPr>
        <w:t xml:space="preserve"> </w:t>
      </w:r>
      <w:r w:rsidRPr="00A86D84">
        <w:rPr>
          <w:rFonts w:ascii="Arial" w:hAnsi="Arial" w:cs="Arial" w:hint="eastAsia"/>
          <w:sz w:val="20"/>
          <w:szCs w:val="26"/>
          <w:rtl/>
        </w:rPr>
        <w:t>وتصفيف</w:t>
      </w:r>
      <w:r w:rsidRPr="00A86D84">
        <w:rPr>
          <w:rFonts w:ascii="Arial" w:hAnsi="Arial" w:cs="Arial"/>
          <w:sz w:val="20"/>
          <w:szCs w:val="26"/>
          <w:rtl/>
        </w:rPr>
        <w:t xml:space="preserve"> </w:t>
      </w:r>
      <w:proofErr w:type="spellStart"/>
      <w:r w:rsidRPr="00A86D84">
        <w:rPr>
          <w:rFonts w:ascii="Arial" w:hAnsi="Arial" w:cs="Arial" w:hint="eastAsia"/>
          <w:sz w:val="20"/>
          <w:szCs w:val="26"/>
          <w:rtl/>
        </w:rPr>
        <w:t>رصدات</w:t>
      </w:r>
      <w:proofErr w:type="spellEnd"/>
      <w:r w:rsidRPr="00A86D84">
        <w:rPr>
          <w:rFonts w:ascii="Arial" w:hAnsi="Arial" w:cs="Arial"/>
          <w:sz w:val="20"/>
          <w:szCs w:val="26"/>
          <w:rtl/>
        </w:rPr>
        <w:t xml:space="preserve"> </w:t>
      </w:r>
      <w:r w:rsidRPr="00A86D84">
        <w:rPr>
          <w:rFonts w:ascii="Arial" w:hAnsi="Arial" w:cs="Arial" w:hint="eastAsia"/>
          <w:sz w:val="20"/>
          <w:szCs w:val="26"/>
          <w:rtl/>
        </w:rPr>
        <w:t>ثاني</w:t>
      </w:r>
      <w:r w:rsidRPr="00A86D84">
        <w:rPr>
          <w:rFonts w:ascii="Arial" w:hAnsi="Arial" w:cs="Arial"/>
          <w:sz w:val="20"/>
          <w:szCs w:val="26"/>
          <w:rtl/>
        </w:rPr>
        <w:t xml:space="preserve"> </w:t>
      </w:r>
      <w:r w:rsidRPr="00A86D84">
        <w:rPr>
          <w:rFonts w:ascii="Arial" w:hAnsi="Arial" w:cs="Arial" w:hint="eastAsia"/>
          <w:sz w:val="20"/>
          <w:szCs w:val="26"/>
          <w:rtl/>
        </w:rPr>
        <w:t>أكسيد</w:t>
      </w:r>
      <w:r w:rsidRPr="00A86D84">
        <w:rPr>
          <w:rFonts w:ascii="Arial" w:hAnsi="Arial" w:cs="Arial"/>
          <w:sz w:val="20"/>
          <w:szCs w:val="26"/>
          <w:rtl/>
        </w:rPr>
        <w:t xml:space="preserve"> </w:t>
      </w:r>
      <w:r w:rsidRPr="00A86D84">
        <w:rPr>
          <w:rFonts w:ascii="Arial" w:hAnsi="Arial" w:cs="Arial" w:hint="eastAsia"/>
          <w:sz w:val="20"/>
          <w:szCs w:val="26"/>
          <w:rtl/>
        </w:rPr>
        <w:t>الكربون</w:t>
      </w:r>
      <w:r>
        <w:rPr>
          <w:rFonts w:ascii="Arial" w:hAnsi="Arial" w:cs="Arial"/>
          <w:sz w:val="20"/>
          <w:szCs w:val="26"/>
          <w:rtl/>
        </w:rPr>
        <w:t xml:space="preserve"> </w:t>
      </w:r>
      <w:r>
        <w:rPr>
          <w:rFonts w:ascii="Arial" w:hAnsi="Arial" w:cs="Arial" w:hint="default"/>
          <w:sz w:val="20"/>
          <w:szCs w:val="26"/>
        </w:rPr>
        <w:t>(CO</w:t>
      </w:r>
      <w:r w:rsidRPr="00A86D84">
        <w:rPr>
          <w:rFonts w:ascii="Arial" w:hAnsi="Arial" w:cs="Arial" w:hint="default"/>
          <w:sz w:val="20"/>
          <w:szCs w:val="26"/>
          <w:vertAlign w:val="subscript"/>
        </w:rPr>
        <w:t>2</w:t>
      </w:r>
      <w:r>
        <w:rPr>
          <w:rFonts w:ascii="Arial" w:hAnsi="Arial" w:cs="Arial" w:hint="default"/>
          <w:sz w:val="20"/>
          <w:szCs w:val="26"/>
        </w:rPr>
        <w:t>)</w:t>
      </w:r>
      <w:r>
        <w:rPr>
          <w:rFonts w:ascii="Arial" w:hAnsi="Arial" w:cs="Arial"/>
          <w:sz w:val="20"/>
          <w:szCs w:val="26"/>
          <w:rtl/>
        </w:rPr>
        <w:t xml:space="preserve"> أيضاً </w:t>
      </w:r>
      <w:r w:rsidRPr="00A86D84">
        <w:rPr>
          <w:rFonts w:ascii="Arial" w:hAnsi="Arial" w:cs="Arial" w:hint="eastAsia"/>
          <w:sz w:val="20"/>
          <w:szCs w:val="26"/>
          <w:rtl/>
        </w:rPr>
        <w:t>في</w:t>
      </w:r>
      <w:r w:rsidRPr="00A86D84">
        <w:rPr>
          <w:rFonts w:ascii="Arial" w:hAnsi="Arial" w:cs="Arial"/>
          <w:sz w:val="20"/>
          <w:szCs w:val="26"/>
          <w:rtl/>
        </w:rPr>
        <w:t xml:space="preserve"> </w:t>
      </w:r>
      <w:r w:rsidRPr="00A86D84">
        <w:rPr>
          <w:rFonts w:ascii="Arial" w:hAnsi="Arial" w:cs="Arial" w:hint="eastAsia"/>
          <w:sz w:val="20"/>
          <w:szCs w:val="26"/>
          <w:rtl/>
        </w:rPr>
        <w:t>الولايات</w:t>
      </w:r>
      <w:r w:rsidRPr="00A86D84">
        <w:rPr>
          <w:rFonts w:ascii="Arial" w:hAnsi="Arial" w:cs="Arial"/>
          <w:sz w:val="20"/>
          <w:szCs w:val="26"/>
          <w:rtl/>
        </w:rPr>
        <w:t xml:space="preserve"> </w:t>
      </w:r>
      <w:r w:rsidRPr="00A86D84">
        <w:rPr>
          <w:rFonts w:ascii="Arial" w:hAnsi="Arial" w:cs="Arial" w:hint="eastAsia"/>
          <w:sz w:val="20"/>
          <w:szCs w:val="26"/>
          <w:rtl/>
        </w:rPr>
        <w:t>المتحدة،</w:t>
      </w:r>
      <w:r w:rsidRPr="00A86D84">
        <w:rPr>
          <w:rFonts w:ascii="Arial" w:hAnsi="Arial" w:cs="Arial"/>
          <w:sz w:val="20"/>
          <w:szCs w:val="26"/>
          <w:rtl/>
        </w:rPr>
        <w:t xml:space="preserve"> </w:t>
      </w:r>
      <w:r w:rsidRPr="00A86D84">
        <w:rPr>
          <w:rFonts w:ascii="Arial" w:hAnsi="Arial" w:cs="Arial" w:hint="eastAsia"/>
          <w:sz w:val="20"/>
          <w:szCs w:val="26"/>
          <w:rtl/>
        </w:rPr>
        <w:t>إذ</w:t>
      </w:r>
      <w:r w:rsidRPr="00A86D84">
        <w:rPr>
          <w:rFonts w:ascii="Arial" w:hAnsi="Arial" w:cs="Arial"/>
          <w:sz w:val="20"/>
          <w:szCs w:val="26"/>
          <w:rtl/>
        </w:rPr>
        <w:t xml:space="preserve"> </w:t>
      </w:r>
      <w:r w:rsidRPr="00A86D84">
        <w:rPr>
          <w:rFonts w:ascii="Arial" w:hAnsi="Arial" w:cs="Arial" w:hint="eastAsia"/>
          <w:sz w:val="20"/>
          <w:szCs w:val="26"/>
          <w:rtl/>
        </w:rPr>
        <w:t>تمتلك</w:t>
      </w:r>
      <w:r w:rsidRPr="00A86D84">
        <w:rPr>
          <w:rFonts w:ascii="Arial" w:hAnsi="Arial" w:cs="Arial"/>
          <w:sz w:val="20"/>
          <w:szCs w:val="26"/>
          <w:rtl/>
        </w:rPr>
        <w:t xml:space="preserve"> </w:t>
      </w:r>
      <w:r w:rsidRPr="00A86D84">
        <w:rPr>
          <w:rFonts w:ascii="Arial" w:hAnsi="Arial" w:cs="Arial" w:hint="eastAsia"/>
          <w:sz w:val="20"/>
          <w:szCs w:val="26"/>
          <w:rtl/>
        </w:rPr>
        <w:t>كل</w:t>
      </w:r>
      <w:r w:rsidRPr="00A86D84">
        <w:rPr>
          <w:rFonts w:ascii="Arial" w:hAnsi="Arial" w:cs="Arial"/>
          <w:sz w:val="20"/>
          <w:szCs w:val="26"/>
          <w:rtl/>
        </w:rPr>
        <w:t xml:space="preserve"> </w:t>
      </w:r>
      <w:r w:rsidRPr="00A86D84">
        <w:rPr>
          <w:rFonts w:ascii="Arial" w:hAnsi="Arial" w:cs="Arial" w:hint="eastAsia"/>
          <w:sz w:val="20"/>
          <w:szCs w:val="26"/>
          <w:rtl/>
        </w:rPr>
        <w:t>من</w:t>
      </w:r>
      <w:r w:rsidRPr="00A86D84">
        <w:rPr>
          <w:rFonts w:ascii="Arial" w:hAnsi="Arial" w:cs="Arial"/>
          <w:sz w:val="20"/>
          <w:szCs w:val="26"/>
          <w:rtl/>
        </w:rPr>
        <w:t xml:space="preserve"> </w:t>
      </w:r>
      <w:r w:rsidRPr="00A86D84">
        <w:rPr>
          <w:rFonts w:ascii="Arial" w:hAnsi="Arial" w:cs="Arial" w:hint="eastAsia"/>
          <w:sz w:val="20"/>
          <w:szCs w:val="26"/>
          <w:rtl/>
        </w:rPr>
        <w:t>الإدارة</w:t>
      </w:r>
      <w:r w:rsidRPr="00A86D84">
        <w:rPr>
          <w:rFonts w:ascii="Arial" w:hAnsi="Arial" w:cs="Arial"/>
          <w:sz w:val="20"/>
          <w:szCs w:val="26"/>
          <w:rtl/>
        </w:rPr>
        <w:t xml:space="preserve"> </w:t>
      </w:r>
      <w:r w:rsidRPr="00A86D84">
        <w:rPr>
          <w:rFonts w:ascii="Arial" w:hAnsi="Arial" w:cs="Arial" w:hint="eastAsia"/>
          <w:sz w:val="20"/>
          <w:szCs w:val="26"/>
          <w:rtl/>
        </w:rPr>
        <w:t>الوطنية</w:t>
      </w:r>
      <w:r w:rsidRPr="00A86D84">
        <w:rPr>
          <w:rFonts w:ascii="Arial" w:hAnsi="Arial" w:cs="Arial"/>
          <w:sz w:val="20"/>
          <w:szCs w:val="26"/>
          <w:rtl/>
        </w:rPr>
        <w:t xml:space="preserve"> </w:t>
      </w:r>
      <w:r w:rsidRPr="00A86D84">
        <w:rPr>
          <w:rFonts w:ascii="Arial" w:hAnsi="Arial" w:cs="Arial" w:hint="eastAsia"/>
          <w:sz w:val="20"/>
          <w:szCs w:val="26"/>
          <w:rtl/>
        </w:rPr>
        <w:t>للملاحة</w:t>
      </w:r>
      <w:r w:rsidRPr="00A86D84">
        <w:rPr>
          <w:rFonts w:ascii="Arial" w:hAnsi="Arial" w:cs="Arial"/>
          <w:sz w:val="20"/>
          <w:szCs w:val="26"/>
          <w:rtl/>
        </w:rPr>
        <w:t xml:space="preserve"> </w:t>
      </w:r>
      <w:r w:rsidRPr="00A86D84">
        <w:rPr>
          <w:rFonts w:ascii="Arial" w:hAnsi="Arial" w:cs="Arial" w:hint="eastAsia"/>
          <w:sz w:val="20"/>
          <w:szCs w:val="26"/>
          <w:rtl/>
        </w:rPr>
        <w:t>الجوية</w:t>
      </w:r>
      <w:r w:rsidRPr="00A86D84">
        <w:rPr>
          <w:rFonts w:ascii="Arial" w:hAnsi="Arial" w:cs="Arial"/>
          <w:sz w:val="20"/>
          <w:szCs w:val="26"/>
          <w:rtl/>
        </w:rPr>
        <w:t xml:space="preserve"> </w:t>
      </w:r>
      <w:r w:rsidRPr="00A86D84">
        <w:rPr>
          <w:rFonts w:ascii="Arial" w:hAnsi="Arial" w:cs="Arial" w:hint="eastAsia"/>
          <w:sz w:val="20"/>
          <w:szCs w:val="26"/>
          <w:rtl/>
        </w:rPr>
        <w:t>والفضاء</w:t>
      </w:r>
      <w:r>
        <w:rPr>
          <w:rFonts w:ascii="Arial" w:hAnsi="Arial" w:cs="Arial"/>
          <w:sz w:val="20"/>
          <w:szCs w:val="26"/>
          <w:rtl/>
        </w:rPr>
        <w:t xml:space="preserve"> </w:t>
      </w:r>
      <w:r>
        <w:rPr>
          <w:rFonts w:ascii="Arial" w:hAnsi="Arial" w:cs="Arial" w:hint="default"/>
          <w:sz w:val="20"/>
          <w:szCs w:val="26"/>
        </w:rPr>
        <w:t>(NASA)</w:t>
      </w:r>
      <w:r>
        <w:rPr>
          <w:rFonts w:ascii="Arial" w:hAnsi="Arial" w:cs="Arial"/>
          <w:sz w:val="20"/>
          <w:szCs w:val="26"/>
          <w:rtl/>
        </w:rPr>
        <w:t xml:space="preserve"> والإدارة الوطنية للمحيطات والغلاف الجوي </w:t>
      </w:r>
      <w:r>
        <w:rPr>
          <w:rFonts w:ascii="Arial" w:hAnsi="Arial" w:cs="Arial" w:hint="default"/>
          <w:sz w:val="20"/>
          <w:szCs w:val="26"/>
        </w:rPr>
        <w:t>(NOAA)</w:t>
      </w:r>
      <w:r>
        <w:rPr>
          <w:rFonts w:ascii="Arial" w:hAnsi="Arial" w:cs="Arial"/>
          <w:sz w:val="20"/>
          <w:szCs w:val="26"/>
          <w:rtl/>
        </w:rPr>
        <w:t xml:space="preserve"> قدرات في هذا المجال، بينما تطور اليابان جهودها، بما في ذلك في مجال </w:t>
      </w:r>
      <w:proofErr w:type="spellStart"/>
      <w:r>
        <w:rPr>
          <w:rFonts w:ascii="Arial" w:hAnsi="Arial" w:cs="Arial"/>
          <w:sz w:val="20"/>
          <w:szCs w:val="26"/>
          <w:rtl/>
        </w:rPr>
        <w:t>الرصدات</w:t>
      </w:r>
      <w:proofErr w:type="spellEnd"/>
      <w:r>
        <w:rPr>
          <w:rFonts w:ascii="Arial" w:hAnsi="Arial" w:cs="Arial"/>
          <w:sz w:val="20"/>
          <w:szCs w:val="26"/>
          <w:rtl/>
        </w:rPr>
        <w:t xml:space="preserve"> والقياسات من على متن السفن والطائرات، وتخطط الصين أيضاً لتطوير قدراتها الخاصة خلال السنوات القادمة. و</w:t>
      </w:r>
      <w:r w:rsidRPr="00A86D84">
        <w:rPr>
          <w:rFonts w:ascii="Arial" w:hAnsi="Arial" w:cs="Arial" w:hint="eastAsia"/>
          <w:sz w:val="20"/>
          <w:szCs w:val="26"/>
          <w:rtl/>
        </w:rPr>
        <w:t>تعتمد</w:t>
      </w:r>
      <w:r w:rsidRPr="00A86D84">
        <w:rPr>
          <w:rFonts w:ascii="Arial" w:hAnsi="Arial" w:cs="Arial"/>
          <w:sz w:val="20"/>
          <w:szCs w:val="26"/>
          <w:rtl/>
        </w:rPr>
        <w:t xml:space="preserve"> </w:t>
      </w:r>
      <w:r w:rsidRPr="00A86D84">
        <w:rPr>
          <w:rFonts w:ascii="Arial" w:hAnsi="Arial" w:cs="Arial" w:hint="eastAsia"/>
          <w:sz w:val="20"/>
          <w:szCs w:val="26"/>
          <w:rtl/>
        </w:rPr>
        <w:t>جهود</w:t>
      </w:r>
      <w:r w:rsidRPr="00A86D84">
        <w:rPr>
          <w:rFonts w:ascii="Arial" w:hAnsi="Arial" w:cs="Arial"/>
          <w:sz w:val="20"/>
          <w:szCs w:val="26"/>
          <w:rtl/>
        </w:rPr>
        <w:t xml:space="preserve"> </w:t>
      </w:r>
      <w:r w:rsidRPr="00A86D84">
        <w:rPr>
          <w:rFonts w:ascii="Arial" w:hAnsi="Arial" w:cs="Arial" w:hint="eastAsia"/>
          <w:sz w:val="20"/>
          <w:szCs w:val="26"/>
          <w:rtl/>
        </w:rPr>
        <w:t>النمذجة</w:t>
      </w:r>
      <w:r w:rsidRPr="00A86D84">
        <w:rPr>
          <w:rFonts w:ascii="Arial" w:hAnsi="Arial" w:cs="Arial"/>
          <w:sz w:val="20"/>
          <w:szCs w:val="26"/>
          <w:rtl/>
        </w:rPr>
        <w:t xml:space="preserve"> </w:t>
      </w:r>
      <w:r w:rsidRPr="00A86D84">
        <w:rPr>
          <w:rFonts w:ascii="Arial" w:hAnsi="Arial" w:cs="Arial" w:hint="eastAsia"/>
          <w:sz w:val="20"/>
          <w:szCs w:val="26"/>
          <w:rtl/>
        </w:rPr>
        <w:t>على</w:t>
      </w:r>
      <w:r w:rsidRPr="00A86D84">
        <w:rPr>
          <w:rFonts w:ascii="Arial" w:hAnsi="Arial" w:cs="Arial"/>
          <w:sz w:val="20"/>
          <w:szCs w:val="26"/>
          <w:rtl/>
        </w:rPr>
        <w:t xml:space="preserve"> </w:t>
      </w:r>
      <w:r w:rsidRPr="00A86D84">
        <w:rPr>
          <w:rFonts w:ascii="Arial" w:hAnsi="Arial" w:cs="Arial" w:hint="eastAsia"/>
          <w:sz w:val="20"/>
          <w:szCs w:val="26"/>
          <w:rtl/>
        </w:rPr>
        <w:t>الخبرة</w:t>
      </w:r>
      <w:r w:rsidRPr="00A86D84">
        <w:rPr>
          <w:rFonts w:ascii="Arial" w:hAnsi="Arial" w:cs="Arial"/>
          <w:sz w:val="20"/>
          <w:szCs w:val="26"/>
          <w:rtl/>
        </w:rPr>
        <w:t xml:space="preserve"> </w:t>
      </w:r>
      <w:r w:rsidRPr="00A86D84">
        <w:rPr>
          <w:rFonts w:ascii="Arial" w:hAnsi="Arial" w:cs="Arial" w:hint="eastAsia"/>
          <w:sz w:val="20"/>
          <w:szCs w:val="26"/>
          <w:rtl/>
        </w:rPr>
        <w:t>الطويلة</w:t>
      </w:r>
      <w:r w:rsidRPr="00A86D84">
        <w:rPr>
          <w:rFonts w:ascii="Arial" w:hAnsi="Arial" w:cs="Arial"/>
          <w:sz w:val="20"/>
          <w:szCs w:val="26"/>
          <w:rtl/>
        </w:rPr>
        <w:t xml:space="preserve"> </w:t>
      </w:r>
      <w:r w:rsidRPr="00A86D84">
        <w:rPr>
          <w:rFonts w:ascii="Arial" w:hAnsi="Arial" w:cs="Arial" w:hint="eastAsia"/>
          <w:sz w:val="20"/>
          <w:szCs w:val="26"/>
          <w:rtl/>
        </w:rPr>
        <w:t>الأجل</w:t>
      </w:r>
      <w:r w:rsidRPr="00A86D84">
        <w:rPr>
          <w:rFonts w:ascii="Arial" w:hAnsi="Arial" w:cs="Arial"/>
          <w:sz w:val="20"/>
          <w:szCs w:val="26"/>
          <w:rtl/>
        </w:rPr>
        <w:t xml:space="preserve"> </w:t>
      </w:r>
      <w:r w:rsidRPr="00A86D84">
        <w:rPr>
          <w:rFonts w:ascii="Arial" w:hAnsi="Arial" w:cs="Arial" w:hint="eastAsia"/>
          <w:sz w:val="20"/>
          <w:szCs w:val="26"/>
          <w:rtl/>
        </w:rPr>
        <w:t>والعمل</w:t>
      </w:r>
      <w:r w:rsidRPr="00A86D84">
        <w:rPr>
          <w:rFonts w:ascii="Arial" w:hAnsi="Arial" w:cs="Arial"/>
          <w:sz w:val="20"/>
          <w:szCs w:val="26"/>
          <w:rtl/>
        </w:rPr>
        <w:t xml:space="preserve"> </w:t>
      </w:r>
      <w:r w:rsidRPr="00A86D84">
        <w:rPr>
          <w:rFonts w:ascii="Arial" w:hAnsi="Arial" w:cs="Arial" w:hint="eastAsia"/>
          <w:sz w:val="20"/>
          <w:szCs w:val="26"/>
          <w:rtl/>
        </w:rPr>
        <w:t>الرائد</w:t>
      </w:r>
      <w:r w:rsidRPr="00A86D84">
        <w:rPr>
          <w:rFonts w:ascii="Arial" w:hAnsi="Arial" w:cs="Arial"/>
          <w:sz w:val="20"/>
          <w:szCs w:val="26"/>
          <w:rtl/>
        </w:rPr>
        <w:t xml:space="preserve"> </w:t>
      </w:r>
      <w:r w:rsidRPr="00A86D84">
        <w:rPr>
          <w:rFonts w:ascii="Arial" w:hAnsi="Arial" w:cs="Arial" w:hint="eastAsia"/>
          <w:sz w:val="20"/>
          <w:szCs w:val="26"/>
          <w:rtl/>
        </w:rPr>
        <w:t>لمشروع</w:t>
      </w:r>
      <w:r w:rsidRPr="00A86D84">
        <w:rPr>
          <w:rFonts w:ascii="Arial" w:hAnsi="Arial" w:cs="Arial"/>
          <w:sz w:val="20"/>
          <w:szCs w:val="26"/>
          <w:rtl/>
        </w:rPr>
        <w:t xml:space="preserve"> </w:t>
      </w:r>
      <w:r w:rsidRPr="00A86D84">
        <w:rPr>
          <w:rFonts w:ascii="Arial" w:hAnsi="Arial" w:cs="Arial" w:hint="eastAsia"/>
          <w:sz w:val="20"/>
          <w:szCs w:val="26"/>
          <w:rtl/>
        </w:rPr>
        <w:t>الكربون</w:t>
      </w:r>
      <w:r w:rsidRPr="00A86D84">
        <w:rPr>
          <w:rFonts w:ascii="Arial" w:hAnsi="Arial" w:cs="Arial"/>
          <w:sz w:val="20"/>
          <w:szCs w:val="26"/>
          <w:rtl/>
        </w:rPr>
        <w:t xml:space="preserve"> </w:t>
      </w:r>
      <w:r w:rsidRPr="00A86D84">
        <w:rPr>
          <w:rFonts w:ascii="Arial" w:hAnsi="Arial" w:cs="Arial" w:hint="eastAsia"/>
          <w:sz w:val="20"/>
          <w:szCs w:val="26"/>
          <w:rtl/>
        </w:rPr>
        <w:t>العالمي</w:t>
      </w:r>
      <w:r w:rsidRPr="00A86D84">
        <w:rPr>
          <w:rFonts w:ascii="Arial" w:hAnsi="Arial" w:cs="Arial"/>
          <w:sz w:val="20"/>
          <w:szCs w:val="26"/>
          <w:rtl/>
        </w:rPr>
        <w:t xml:space="preserve"> </w:t>
      </w:r>
      <w:r w:rsidRPr="00A86D84">
        <w:rPr>
          <w:rFonts w:ascii="Arial" w:hAnsi="Arial" w:cs="Arial" w:hint="eastAsia"/>
          <w:sz w:val="20"/>
          <w:szCs w:val="26"/>
          <w:rtl/>
        </w:rPr>
        <w:t>ومجتمعات</w:t>
      </w:r>
      <w:r>
        <w:rPr>
          <w:rFonts w:ascii="Arial" w:hAnsi="Arial" w:cs="Arial"/>
          <w:sz w:val="20"/>
          <w:szCs w:val="26"/>
          <w:rtl/>
        </w:rPr>
        <w:t xml:space="preserve"> التحويل </w:t>
      </w:r>
      <w:r>
        <w:rPr>
          <w:rFonts w:ascii="Arial" w:hAnsi="Arial" w:cs="Arial" w:hint="default"/>
          <w:sz w:val="20"/>
          <w:szCs w:val="26"/>
        </w:rPr>
        <w:t>(TRANSCOM)</w:t>
      </w:r>
      <w:r>
        <w:rPr>
          <w:rFonts w:ascii="Arial" w:hAnsi="Arial" w:cs="Arial"/>
          <w:sz w:val="20"/>
          <w:szCs w:val="26"/>
          <w:rtl/>
        </w:rPr>
        <w:t>.</w:t>
      </w:r>
    </w:p>
    <w:p w14:paraId="627B55A5" w14:textId="77777777" w:rsidR="00815FFD" w:rsidRPr="003C3E85" w:rsidRDefault="00815FFD" w:rsidP="00815FFD">
      <w:pPr>
        <w:pStyle w:val="NormalWeb"/>
        <w:keepNext/>
        <w:keepLines/>
        <w:bidi/>
        <w:spacing w:before="240" w:beforeAutospacing="0" w:after="0" w:afterAutospacing="0" w:line="320" w:lineRule="exact"/>
        <w:textDirection w:val="tbRlV"/>
        <w:rPr>
          <w:rFonts w:ascii="Arial Bold" w:hAnsi="Arial Bold" w:cs="Arial" w:hint="default"/>
          <w:color w:val="0070C0"/>
          <w:sz w:val="20"/>
          <w:szCs w:val="26"/>
          <w:rtl/>
        </w:rPr>
      </w:pPr>
      <w:r>
        <w:rPr>
          <w:rFonts w:ascii="Arial Bold" w:hAnsi="Arial Bold" w:cs="Arial" w:hint="default"/>
          <w:b/>
          <w:bCs/>
          <w:color w:val="0070C0"/>
          <w:sz w:val="20"/>
          <w:szCs w:val="26"/>
        </w:rPr>
        <w:lastRenderedPageBreak/>
        <w:t>5</w:t>
      </w:r>
      <w:r w:rsidRPr="003C3E85">
        <w:rPr>
          <w:rFonts w:ascii="Arial Bold" w:hAnsi="Arial Bold" w:cs="Arial"/>
          <w:b/>
          <w:bCs/>
          <w:color w:val="0070C0"/>
          <w:sz w:val="20"/>
          <w:szCs w:val="26"/>
          <w:rtl/>
        </w:rPr>
        <w:t>.</w:t>
      </w:r>
      <w:r w:rsidRPr="003C3E85">
        <w:rPr>
          <w:rFonts w:ascii="Arial Bold" w:hAnsi="Arial Bold" w:cs="Arial" w:hint="default"/>
          <w:b/>
          <w:bCs/>
          <w:color w:val="0070C0"/>
          <w:sz w:val="20"/>
          <w:szCs w:val="26"/>
          <w:rtl/>
        </w:rPr>
        <w:tab/>
      </w:r>
      <w:r>
        <w:rPr>
          <w:rFonts w:ascii="Arial Bold" w:hAnsi="Arial Bold" w:cs="Arial"/>
          <w:b/>
          <w:bCs/>
          <w:color w:val="0070C0"/>
          <w:sz w:val="20"/>
          <w:szCs w:val="26"/>
          <w:rtl/>
        </w:rPr>
        <w:t>تنسق الجهود القائمة</w:t>
      </w:r>
    </w:p>
    <w:p w14:paraId="309185DE" w14:textId="77777777" w:rsidR="00815FFD" w:rsidRPr="008C2BF3" w:rsidRDefault="00815FFD" w:rsidP="00815FFD">
      <w:pPr>
        <w:pStyle w:val="NormalWeb"/>
        <w:keepNext/>
        <w:keepLines/>
        <w:bidi/>
        <w:spacing w:before="240" w:beforeAutospacing="0" w:after="0" w:afterAutospacing="0" w:line="320" w:lineRule="exact"/>
        <w:textDirection w:val="tbRlV"/>
        <w:rPr>
          <w:rFonts w:ascii="Arial Bold" w:hAnsi="Arial Bold" w:cs="Arial" w:hint="default"/>
          <w:color w:val="365F91"/>
          <w:sz w:val="20"/>
          <w:szCs w:val="26"/>
          <w:rtl/>
        </w:rPr>
      </w:pPr>
      <w:r>
        <w:rPr>
          <w:rFonts w:ascii="Arial Bold" w:hAnsi="Arial Bold" w:cs="Arial" w:hint="default"/>
          <w:b/>
          <w:bCs/>
          <w:color w:val="365F91"/>
          <w:sz w:val="20"/>
          <w:szCs w:val="26"/>
        </w:rPr>
        <w:t>5.1</w:t>
      </w:r>
      <w:r w:rsidRPr="008C2BF3">
        <w:rPr>
          <w:rFonts w:ascii="Arial Bold" w:hAnsi="Arial Bold" w:cs="Arial" w:hint="default"/>
          <w:b/>
          <w:bCs/>
          <w:color w:val="365F91"/>
          <w:sz w:val="20"/>
          <w:szCs w:val="26"/>
          <w:rtl/>
        </w:rPr>
        <w:tab/>
      </w:r>
      <w:r>
        <w:rPr>
          <w:rFonts w:ascii="Arial Bold" w:hAnsi="Arial Bold" w:cs="Arial"/>
          <w:b/>
          <w:bCs/>
          <w:color w:val="365F91"/>
          <w:sz w:val="20"/>
          <w:szCs w:val="26"/>
          <w:rtl/>
        </w:rPr>
        <w:t>خريطة جهود التنسيق</w:t>
      </w:r>
    </w:p>
    <w:p w14:paraId="59C950D7"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A86D84">
        <w:rPr>
          <w:rFonts w:ascii="Arial" w:hAnsi="Arial" w:cs="Arial" w:hint="eastAsia"/>
          <w:sz w:val="20"/>
          <w:szCs w:val="26"/>
          <w:rtl/>
        </w:rPr>
        <w:t>تُبذل</w:t>
      </w:r>
      <w:r w:rsidRPr="00A86D84">
        <w:rPr>
          <w:rFonts w:ascii="Arial" w:hAnsi="Arial" w:cs="Arial"/>
          <w:sz w:val="20"/>
          <w:szCs w:val="26"/>
          <w:rtl/>
        </w:rPr>
        <w:t xml:space="preserve"> </w:t>
      </w:r>
      <w:r w:rsidRPr="00A86D84">
        <w:rPr>
          <w:rFonts w:ascii="Arial" w:hAnsi="Arial" w:cs="Arial" w:hint="eastAsia"/>
          <w:sz w:val="20"/>
          <w:szCs w:val="26"/>
          <w:rtl/>
        </w:rPr>
        <w:t>منذ</w:t>
      </w:r>
      <w:r w:rsidRPr="00A86D84">
        <w:rPr>
          <w:rFonts w:ascii="Arial" w:hAnsi="Arial" w:cs="Arial"/>
          <w:sz w:val="20"/>
          <w:szCs w:val="26"/>
          <w:rtl/>
        </w:rPr>
        <w:t xml:space="preserve"> </w:t>
      </w:r>
      <w:r w:rsidRPr="00A86D84">
        <w:rPr>
          <w:rFonts w:ascii="Arial" w:hAnsi="Arial" w:cs="Arial" w:hint="eastAsia"/>
          <w:sz w:val="20"/>
          <w:szCs w:val="26"/>
          <w:rtl/>
        </w:rPr>
        <w:t>سنوات</w:t>
      </w:r>
      <w:r w:rsidRPr="00A86D84">
        <w:rPr>
          <w:rFonts w:ascii="Arial" w:hAnsi="Arial" w:cs="Arial"/>
          <w:sz w:val="20"/>
          <w:szCs w:val="26"/>
          <w:rtl/>
        </w:rPr>
        <w:t xml:space="preserve"> </w:t>
      </w:r>
      <w:r w:rsidRPr="00A86D84">
        <w:rPr>
          <w:rFonts w:ascii="Arial" w:hAnsi="Arial" w:cs="Arial" w:hint="eastAsia"/>
          <w:sz w:val="20"/>
          <w:szCs w:val="26"/>
          <w:rtl/>
        </w:rPr>
        <w:t>عديدة</w:t>
      </w:r>
      <w:r w:rsidRPr="00A86D84">
        <w:rPr>
          <w:rFonts w:ascii="Arial" w:hAnsi="Arial" w:cs="Arial"/>
          <w:sz w:val="20"/>
          <w:szCs w:val="26"/>
          <w:rtl/>
        </w:rPr>
        <w:t xml:space="preserve"> </w:t>
      </w:r>
      <w:r w:rsidRPr="00A86D84">
        <w:rPr>
          <w:rFonts w:ascii="Arial" w:hAnsi="Arial" w:cs="Arial" w:hint="eastAsia"/>
          <w:sz w:val="20"/>
          <w:szCs w:val="26"/>
          <w:rtl/>
        </w:rPr>
        <w:t>جهود</w:t>
      </w:r>
      <w:r w:rsidRPr="00A86D84">
        <w:rPr>
          <w:rFonts w:ascii="Arial" w:hAnsi="Arial" w:cs="Arial"/>
          <w:sz w:val="20"/>
          <w:szCs w:val="26"/>
          <w:rtl/>
        </w:rPr>
        <w:t xml:space="preserve"> </w:t>
      </w:r>
      <w:r w:rsidRPr="00A86D84">
        <w:rPr>
          <w:rFonts w:ascii="Arial" w:hAnsi="Arial" w:cs="Arial" w:hint="eastAsia"/>
          <w:sz w:val="20"/>
          <w:szCs w:val="26"/>
          <w:rtl/>
        </w:rPr>
        <w:t>مختلفة</w:t>
      </w:r>
      <w:r w:rsidRPr="00A86D84">
        <w:rPr>
          <w:rFonts w:ascii="Arial" w:hAnsi="Arial" w:cs="Arial"/>
          <w:sz w:val="20"/>
          <w:szCs w:val="26"/>
          <w:rtl/>
        </w:rPr>
        <w:t xml:space="preserve"> </w:t>
      </w:r>
      <w:r w:rsidRPr="00A86D84">
        <w:rPr>
          <w:rFonts w:ascii="Arial" w:hAnsi="Arial" w:cs="Arial" w:hint="eastAsia"/>
          <w:sz w:val="20"/>
          <w:szCs w:val="26"/>
          <w:rtl/>
        </w:rPr>
        <w:t>في</w:t>
      </w:r>
      <w:r w:rsidRPr="00A86D84">
        <w:rPr>
          <w:rFonts w:ascii="Arial" w:hAnsi="Arial" w:cs="Arial"/>
          <w:sz w:val="20"/>
          <w:szCs w:val="26"/>
          <w:rtl/>
        </w:rPr>
        <w:t xml:space="preserve"> </w:t>
      </w:r>
      <w:r w:rsidRPr="00A86D84">
        <w:rPr>
          <w:rFonts w:ascii="Arial" w:hAnsi="Arial" w:cs="Arial" w:hint="eastAsia"/>
          <w:sz w:val="20"/>
          <w:szCs w:val="26"/>
          <w:rtl/>
        </w:rPr>
        <w:t>مجال</w:t>
      </w:r>
      <w:r w:rsidRPr="00A86D84">
        <w:rPr>
          <w:rFonts w:ascii="Arial" w:hAnsi="Arial" w:cs="Arial"/>
          <w:sz w:val="20"/>
          <w:szCs w:val="26"/>
          <w:rtl/>
        </w:rPr>
        <w:t xml:space="preserve"> </w:t>
      </w:r>
      <w:r w:rsidRPr="00A86D84">
        <w:rPr>
          <w:rFonts w:ascii="Arial" w:hAnsi="Arial" w:cs="Arial" w:hint="eastAsia"/>
          <w:sz w:val="20"/>
          <w:szCs w:val="26"/>
          <w:rtl/>
        </w:rPr>
        <w:t>الرصد</w:t>
      </w:r>
      <w:r w:rsidRPr="00A86D84">
        <w:rPr>
          <w:rFonts w:ascii="Arial" w:hAnsi="Arial" w:cs="Arial"/>
          <w:sz w:val="20"/>
          <w:szCs w:val="26"/>
          <w:rtl/>
        </w:rPr>
        <w:t xml:space="preserve"> </w:t>
      </w:r>
      <w:r w:rsidRPr="00A86D84">
        <w:rPr>
          <w:rFonts w:ascii="Arial" w:hAnsi="Arial" w:cs="Arial" w:hint="eastAsia"/>
          <w:sz w:val="20"/>
          <w:szCs w:val="26"/>
          <w:rtl/>
        </w:rPr>
        <w:t>الكمي</w:t>
      </w:r>
      <w:r w:rsidRPr="00A86D84">
        <w:rPr>
          <w:rFonts w:ascii="Arial" w:hAnsi="Arial" w:cs="Arial"/>
          <w:sz w:val="20"/>
          <w:szCs w:val="26"/>
          <w:rtl/>
        </w:rPr>
        <w:t xml:space="preserve"> </w:t>
      </w:r>
      <w:r w:rsidRPr="00A86D84">
        <w:rPr>
          <w:rFonts w:ascii="Arial" w:hAnsi="Arial" w:cs="Arial" w:hint="eastAsia"/>
          <w:sz w:val="20"/>
          <w:szCs w:val="26"/>
          <w:rtl/>
        </w:rPr>
        <w:t>لغازات</w:t>
      </w:r>
      <w:r w:rsidRPr="00A86D84">
        <w:rPr>
          <w:rFonts w:ascii="Arial" w:hAnsi="Arial" w:cs="Arial"/>
          <w:sz w:val="20"/>
          <w:szCs w:val="26"/>
          <w:rtl/>
        </w:rPr>
        <w:t xml:space="preserve"> </w:t>
      </w:r>
      <w:r w:rsidRPr="00A86D84">
        <w:rPr>
          <w:rFonts w:ascii="Arial" w:hAnsi="Arial" w:cs="Arial" w:hint="eastAsia"/>
          <w:sz w:val="20"/>
          <w:szCs w:val="26"/>
          <w:rtl/>
        </w:rPr>
        <w:t>الاحتباس</w:t>
      </w:r>
      <w:r w:rsidRPr="00A86D84">
        <w:rPr>
          <w:rFonts w:ascii="Arial" w:hAnsi="Arial" w:cs="Arial"/>
          <w:sz w:val="20"/>
          <w:szCs w:val="26"/>
          <w:rtl/>
        </w:rPr>
        <w:t xml:space="preserve"> </w:t>
      </w:r>
      <w:r w:rsidRPr="00A86D84">
        <w:rPr>
          <w:rFonts w:ascii="Arial" w:hAnsi="Arial" w:cs="Arial" w:hint="eastAsia"/>
          <w:sz w:val="20"/>
          <w:szCs w:val="26"/>
          <w:rtl/>
        </w:rPr>
        <w:t>الحراري</w:t>
      </w:r>
      <w:r w:rsidRPr="00A86D84">
        <w:rPr>
          <w:rFonts w:ascii="Arial" w:hAnsi="Arial" w:cs="Arial"/>
          <w:sz w:val="20"/>
          <w:szCs w:val="26"/>
          <w:rtl/>
        </w:rPr>
        <w:t xml:space="preserve"> </w:t>
      </w:r>
      <w:r w:rsidRPr="00A86D84">
        <w:rPr>
          <w:rFonts w:ascii="Arial" w:hAnsi="Arial" w:cs="Arial" w:hint="eastAsia"/>
          <w:sz w:val="20"/>
          <w:szCs w:val="26"/>
          <w:rtl/>
        </w:rPr>
        <w:t>استناداً</w:t>
      </w:r>
      <w:r w:rsidRPr="00A86D84">
        <w:rPr>
          <w:rFonts w:ascii="Arial" w:hAnsi="Arial" w:cs="Arial"/>
          <w:sz w:val="20"/>
          <w:szCs w:val="26"/>
          <w:rtl/>
        </w:rPr>
        <w:t xml:space="preserve"> </w:t>
      </w:r>
      <w:r w:rsidRPr="00A86D84">
        <w:rPr>
          <w:rFonts w:ascii="Arial" w:hAnsi="Arial" w:cs="Arial" w:hint="eastAsia"/>
          <w:sz w:val="20"/>
          <w:szCs w:val="26"/>
          <w:rtl/>
        </w:rPr>
        <w:t>إلى</w:t>
      </w:r>
      <w:r w:rsidRPr="00A86D84">
        <w:rPr>
          <w:rFonts w:ascii="Arial" w:hAnsi="Arial" w:cs="Arial"/>
          <w:sz w:val="20"/>
          <w:szCs w:val="26"/>
          <w:rtl/>
        </w:rPr>
        <w:t xml:space="preserve"> </w:t>
      </w:r>
      <w:r w:rsidRPr="00A86D84">
        <w:rPr>
          <w:rFonts w:ascii="Arial" w:hAnsi="Arial" w:cs="Arial" w:hint="eastAsia"/>
          <w:sz w:val="20"/>
          <w:szCs w:val="26"/>
          <w:rtl/>
        </w:rPr>
        <w:t>مكون</w:t>
      </w:r>
      <w:r w:rsidRPr="00A86D84">
        <w:rPr>
          <w:rFonts w:ascii="Arial" w:hAnsi="Arial" w:cs="Arial"/>
          <w:sz w:val="20"/>
          <w:szCs w:val="26"/>
          <w:rtl/>
        </w:rPr>
        <w:t xml:space="preserve"> </w:t>
      </w:r>
      <w:r w:rsidRPr="00A86D84">
        <w:rPr>
          <w:rFonts w:ascii="Arial" w:hAnsi="Arial" w:cs="Arial" w:hint="eastAsia"/>
          <w:sz w:val="20"/>
          <w:szCs w:val="26"/>
          <w:rtl/>
        </w:rPr>
        <w:t>أو</w:t>
      </w:r>
      <w:r w:rsidRPr="00A86D84">
        <w:rPr>
          <w:rFonts w:ascii="Arial" w:hAnsi="Arial" w:cs="Arial"/>
          <w:sz w:val="20"/>
          <w:szCs w:val="26"/>
          <w:rtl/>
        </w:rPr>
        <w:t xml:space="preserve"> </w:t>
      </w:r>
      <w:r w:rsidRPr="00A86D84">
        <w:rPr>
          <w:rFonts w:ascii="Arial" w:hAnsi="Arial" w:cs="Arial" w:hint="eastAsia"/>
          <w:sz w:val="20"/>
          <w:szCs w:val="26"/>
          <w:rtl/>
        </w:rPr>
        <w:t>أكثر</w:t>
      </w:r>
      <w:r w:rsidRPr="00A86D84">
        <w:rPr>
          <w:rFonts w:ascii="Arial" w:hAnsi="Arial" w:cs="Arial"/>
          <w:sz w:val="20"/>
          <w:szCs w:val="26"/>
          <w:rtl/>
        </w:rPr>
        <w:t xml:space="preserve"> </w:t>
      </w:r>
      <w:r w:rsidRPr="00A86D84">
        <w:rPr>
          <w:rFonts w:ascii="Arial" w:hAnsi="Arial" w:cs="Arial" w:hint="eastAsia"/>
          <w:sz w:val="20"/>
          <w:szCs w:val="26"/>
          <w:rtl/>
        </w:rPr>
        <w:t>من</w:t>
      </w:r>
      <w:r w:rsidRPr="00A86D84">
        <w:rPr>
          <w:rFonts w:ascii="Arial" w:hAnsi="Arial" w:cs="Arial"/>
          <w:sz w:val="20"/>
          <w:szCs w:val="26"/>
          <w:rtl/>
        </w:rPr>
        <w:t xml:space="preserve"> </w:t>
      </w:r>
      <w:r w:rsidRPr="00A86D84">
        <w:rPr>
          <w:rFonts w:ascii="Arial" w:hAnsi="Arial" w:cs="Arial" w:hint="eastAsia"/>
          <w:sz w:val="20"/>
          <w:szCs w:val="26"/>
          <w:rtl/>
        </w:rPr>
        <w:t>مكونات</w:t>
      </w:r>
      <w:r w:rsidRPr="00A86D84">
        <w:rPr>
          <w:rFonts w:ascii="Arial" w:hAnsi="Arial" w:cs="Arial"/>
          <w:sz w:val="20"/>
          <w:szCs w:val="26"/>
          <w:rtl/>
        </w:rPr>
        <w:t xml:space="preserve"> </w:t>
      </w:r>
      <w:r w:rsidRPr="00A86D84">
        <w:rPr>
          <w:rFonts w:ascii="Arial" w:hAnsi="Arial" w:cs="Arial" w:hint="eastAsia"/>
          <w:sz w:val="20"/>
          <w:szCs w:val="26"/>
          <w:rtl/>
        </w:rPr>
        <w:t>النظام،</w:t>
      </w:r>
      <w:r w:rsidRPr="00A86D84">
        <w:rPr>
          <w:rFonts w:ascii="Arial" w:hAnsi="Arial" w:cs="Arial"/>
          <w:sz w:val="20"/>
          <w:szCs w:val="26"/>
          <w:rtl/>
        </w:rPr>
        <w:t xml:space="preserve"> </w:t>
      </w:r>
      <w:r w:rsidRPr="00A86D84">
        <w:rPr>
          <w:rFonts w:ascii="Arial" w:hAnsi="Arial" w:cs="Arial" w:hint="eastAsia"/>
          <w:sz w:val="20"/>
          <w:szCs w:val="26"/>
          <w:rtl/>
        </w:rPr>
        <w:t>وهناك</w:t>
      </w:r>
      <w:r w:rsidRPr="00A86D84">
        <w:rPr>
          <w:rFonts w:ascii="Arial" w:hAnsi="Arial" w:cs="Arial"/>
          <w:sz w:val="20"/>
          <w:szCs w:val="26"/>
          <w:rtl/>
        </w:rPr>
        <w:t xml:space="preserve"> </w:t>
      </w:r>
      <w:r w:rsidRPr="00A86D84">
        <w:rPr>
          <w:rFonts w:ascii="Arial" w:hAnsi="Arial" w:cs="Arial" w:hint="eastAsia"/>
          <w:sz w:val="20"/>
          <w:szCs w:val="26"/>
          <w:rtl/>
        </w:rPr>
        <w:t>مبادرات</w:t>
      </w:r>
      <w:r w:rsidRPr="00A86D84">
        <w:rPr>
          <w:rFonts w:ascii="Arial" w:hAnsi="Arial" w:cs="Arial"/>
          <w:sz w:val="20"/>
          <w:szCs w:val="26"/>
          <w:rtl/>
        </w:rPr>
        <w:t xml:space="preserve"> </w:t>
      </w:r>
      <w:r w:rsidRPr="00A86D84">
        <w:rPr>
          <w:rFonts w:ascii="Arial" w:hAnsi="Arial" w:cs="Arial" w:hint="eastAsia"/>
          <w:sz w:val="20"/>
          <w:szCs w:val="26"/>
          <w:rtl/>
        </w:rPr>
        <w:t>أخرى</w:t>
      </w:r>
      <w:r w:rsidRPr="00A86D84">
        <w:rPr>
          <w:rFonts w:ascii="Arial" w:hAnsi="Arial" w:cs="Arial"/>
          <w:sz w:val="20"/>
          <w:szCs w:val="26"/>
          <w:rtl/>
        </w:rPr>
        <w:t xml:space="preserve"> </w:t>
      </w:r>
      <w:r w:rsidRPr="00A86D84">
        <w:rPr>
          <w:rFonts w:ascii="Arial" w:hAnsi="Arial" w:cs="Arial" w:hint="eastAsia"/>
          <w:sz w:val="20"/>
          <w:szCs w:val="26"/>
          <w:rtl/>
        </w:rPr>
        <w:t>كثيرة</w:t>
      </w:r>
      <w:r w:rsidRPr="00A86D84">
        <w:rPr>
          <w:rFonts w:ascii="Arial" w:hAnsi="Arial" w:cs="Arial"/>
          <w:sz w:val="20"/>
          <w:szCs w:val="26"/>
          <w:rtl/>
        </w:rPr>
        <w:t xml:space="preserve"> </w:t>
      </w:r>
      <w:r w:rsidRPr="00A86D84">
        <w:rPr>
          <w:rFonts w:ascii="Arial" w:hAnsi="Arial" w:cs="Arial" w:hint="eastAsia"/>
          <w:sz w:val="20"/>
          <w:szCs w:val="26"/>
          <w:rtl/>
        </w:rPr>
        <w:t>أخرى</w:t>
      </w:r>
      <w:r w:rsidRPr="00A86D84">
        <w:rPr>
          <w:rFonts w:ascii="Arial" w:hAnsi="Arial" w:cs="Arial"/>
          <w:sz w:val="20"/>
          <w:szCs w:val="26"/>
          <w:rtl/>
        </w:rPr>
        <w:t xml:space="preserve"> </w:t>
      </w:r>
      <w:r w:rsidRPr="00A86D84">
        <w:rPr>
          <w:rFonts w:ascii="Arial" w:hAnsi="Arial" w:cs="Arial" w:hint="eastAsia"/>
          <w:sz w:val="20"/>
          <w:szCs w:val="26"/>
          <w:rtl/>
        </w:rPr>
        <w:t>ذات</w:t>
      </w:r>
      <w:r w:rsidRPr="00A86D84">
        <w:rPr>
          <w:rFonts w:ascii="Arial" w:hAnsi="Arial" w:cs="Arial"/>
          <w:sz w:val="20"/>
          <w:szCs w:val="26"/>
          <w:rtl/>
        </w:rPr>
        <w:t xml:space="preserve"> </w:t>
      </w:r>
      <w:r w:rsidRPr="00A86D84">
        <w:rPr>
          <w:rFonts w:ascii="Arial" w:hAnsi="Arial" w:cs="Arial" w:hint="eastAsia"/>
          <w:sz w:val="20"/>
          <w:szCs w:val="26"/>
          <w:rtl/>
        </w:rPr>
        <w:t>صلة</w:t>
      </w:r>
      <w:r w:rsidRPr="00A86D84">
        <w:rPr>
          <w:rFonts w:ascii="Arial" w:hAnsi="Arial" w:cs="Arial"/>
          <w:sz w:val="20"/>
          <w:szCs w:val="26"/>
          <w:rtl/>
        </w:rPr>
        <w:t xml:space="preserve"> </w:t>
      </w:r>
      <w:r w:rsidRPr="00A86D84">
        <w:rPr>
          <w:rFonts w:ascii="Arial" w:hAnsi="Arial" w:cs="Arial" w:hint="eastAsia"/>
          <w:sz w:val="20"/>
          <w:szCs w:val="26"/>
          <w:rtl/>
        </w:rPr>
        <w:t>بغازات</w:t>
      </w:r>
      <w:r w:rsidRPr="00A86D84">
        <w:rPr>
          <w:rFonts w:ascii="Arial" w:hAnsi="Arial" w:cs="Arial"/>
          <w:sz w:val="20"/>
          <w:szCs w:val="26"/>
          <w:rtl/>
        </w:rPr>
        <w:t xml:space="preserve"> </w:t>
      </w:r>
      <w:r w:rsidRPr="00A86D84">
        <w:rPr>
          <w:rFonts w:ascii="Arial" w:hAnsi="Arial" w:cs="Arial" w:hint="eastAsia"/>
          <w:sz w:val="20"/>
          <w:szCs w:val="26"/>
          <w:rtl/>
        </w:rPr>
        <w:t>الاحتباس</w:t>
      </w:r>
      <w:r w:rsidRPr="00A86D84">
        <w:rPr>
          <w:rFonts w:ascii="Arial" w:hAnsi="Arial" w:cs="Arial"/>
          <w:sz w:val="20"/>
          <w:szCs w:val="26"/>
          <w:rtl/>
        </w:rPr>
        <w:t xml:space="preserve"> </w:t>
      </w:r>
      <w:r w:rsidRPr="00A86D84">
        <w:rPr>
          <w:rFonts w:ascii="Arial" w:hAnsi="Arial" w:cs="Arial" w:hint="eastAsia"/>
          <w:sz w:val="20"/>
          <w:szCs w:val="26"/>
          <w:rtl/>
        </w:rPr>
        <w:t>الحراري</w:t>
      </w:r>
      <w:r w:rsidRPr="00A86D84">
        <w:rPr>
          <w:rFonts w:ascii="Arial" w:hAnsi="Arial" w:cs="Arial"/>
          <w:sz w:val="20"/>
          <w:szCs w:val="26"/>
          <w:rtl/>
        </w:rPr>
        <w:t xml:space="preserve"> </w:t>
      </w:r>
      <w:r w:rsidRPr="00A86D84">
        <w:rPr>
          <w:rFonts w:ascii="Arial" w:hAnsi="Arial" w:cs="Arial" w:hint="eastAsia"/>
          <w:sz w:val="20"/>
          <w:szCs w:val="26"/>
          <w:rtl/>
        </w:rPr>
        <w:t>آخذة</w:t>
      </w:r>
      <w:r w:rsidRPr="00A86D84">
        <w:rPr>
          <w:rFonts w:ascii="Arial" w:hAnsi="Arial" w:cs="Arial"/>
          <w:sz w:val="20"/>
          <w:szCs w:val="26"/>
          <w:rtl/>
        </w:rPr>
        <w:t xml:space="preserve"> </w:t>
      </w:r>
      <w:r w:rsidRPr="00A86D84">
        <w:rPr>
          <w:rFonts w:ascii="Arial" w:hAnsi="Arial" w:cs="Arial" w:hint="eastAsia"/>
          <w:sz w:val="20"/>
          <w:szCs w:val="26"/>
          <w:rtl/>
        </w:rPr>
        <w:t>في</w:t>
      </w:r>
      <w:r w:rsidRPr="00A86D84">
        <w:rPr>
          <w:rFonts w:ascii="Arial" w:hAnsi="Arial" w:cs="Arial"/>
          <w:sz w:val="20"/>
          <w:szCs w:val="26"/>
          <w:rtl/>
        </w:rPr>
        <w:t xml:space="preserve"> </w:t>
      </w:r>
      <w:r w:rsidRPr="00A86D84">
        <w:rPr>
          <w:rFonts w:ascii="Arial" w:hAnsi="Arial" w:cs="Arial" w:hint="eastAsia"/>
          <w:sz w:val="20"/>
          <w:szCs w:val="26"/>
          <w:rtl/>
        </w:rPr>
        <w:t>الظهور</w:t>
      </w:r>
      <w:r w:rsidRPr="00A86D84">
        <w:rPr>
          <w:rFonts w:ascii="Arial" w:hAnsi="Arial" w:cs="Arial"/>
          <w:sz w:val="20"/>
          <w:szCs w:val="26"/>
          <w:rtl/>
        </w:rPr>
        <w:t>.</w:t>
      </w:r>
    </w:p>
    <w:p w14:paraId="1B2F34FB"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A86D84">
        <w:rPr>
          <w:rFonts w:ascii="Arial" w:hAnsi="Arial" w:cs="Arial" w:hint="eastAsia"/>
          <w:sz w:val="20"/>
          <w:szCs w:val="26"/>
          <w:rtl/>
        </w:rPr>
        <w:t>وترد</w:t>
      </w:r>
      <w:r w:rsidRPr="00A86D84">
        <w:rPr>
          <w:rFonts w:ascii="Arial" w:hAnsi="Arial" w:cs="Arial"/>
          <w:sz w:val="20"/>
          <w:szCs w:val="26"/>
          <w:rtl/>
        </w:rPr>
        <w:t xml:space="preserve"> </w:t>
      </w:r>
      <w:r w:rsidRPr="00A86D84">
        <w:rPr>
          <w:rFonts w:ascii="Arial" w:hAnsi="Arial" w:cs="Arial" w:hint="eastAsia"/>
          <w:sz w:val="20"/>
          <w:szCs w:val="26"/>
          <w:rtl/>
        </w:rPr>
        <w:t>في</w:t>
      </w:r>
      <w:r w:rsidRPr="00A86D84">
        <w:rPr>
          <w:rFonts w:ascii="Arial" w:hAnsi="Arial" w:cs="Arial"/>
          <w:sz w:val="20"/>
          <w:szCs w:val="26"/>
          <w:rtl/>
        </w:rPr>
        <w:t xml:space="preserve"> </w:t>
      </w:r>
      <w:r w:rsidRPr="00A86D84">
        <w:rPr>
          <w:rFonts w:ascii="Arial" w:hAnsi="Arial" w:cs="Arial" w:hint="eastAsia"/>
          <w:sz w:val="20"/>
          <w:szCs w:val="26"/>
          <w:rtl/>
        </w:rPr>
        <w:t>الشكل</w:t>
      </w:r>
      <w:r w:rsidRPr="00A86D84">
        <w:rPr>
          <w:rFonts w:ascii="Arial" w:hAnsi="Arial" w:cs="Arial"/>
          <w:sz w:val="20"/>
          <w:szCs w:val="26"/>
          <w:rtl/>
        </w:rPr>
        <w:t xml:space="preserve"> </w:t>
      </w:r>
      <w:r>
        <w:rPr>
          <w:rFonts w:ascii="Arial" w:hAnsi="Arial" w:cs="Arial" w:hint="default"/>
          <w:sz w:val="20"/>
          <w:szCs w:val="26"/>
        </w:rPr>
        <w:t>3</w:t>
      </w:r>
      <w:r w:rsidRPr="00A86D84">
        <w:rPr>
          <w:rFonts w:ascii="Arial" w:hAnsi="Arial" w:cs="Arial"/>
          <w:sz w:val="20"/>
          <w:szCs w:val="26"/>
          <w:rtl/>
        </w:rPr>
        <w:t xml:space="preserve"> </w:t>
      </w:r>
      <w:r w:rsidRPr="00A86D84">
        <w:rPr>
          <w:rFonts w:ascii="Arial" w:hAnsi="Arial" w:cs="Arial" w:hint="eastAsia"/>
          <w:sz w:val="20"/>
          <w:szCs w:val="26"/>
          <w:rtl/>
        </w:rPr>
        <w:t>قائمة</w:t>
      </w:r>
      <w:r w:rsidRPr="00A86D84">
        <w:rPr>
          <w:rFonts w:ascii="Arial" w:hAnsi="Arial" w:cs="Arial"/>
          <w:sz w:val="20"/>
          <w:szCs w:val="26"/>
          <w:rtl/>
        </w:rPr>
        <w:t xml:space="preserve"> </w:t>
      </w:r>
      <w:r w:rsidRPr="00A86D84">
        <w:rPr>
          <w:rFonts w:ascii="Arial" w:hAnsi="Arial" w:cs="Arial" w:hint="eastAsia"/>
          <w:sz w:val="20"/>
          <w:szCs w:val="26"/>
          <w:rtl/>
        </w:rPr>
        <w:t>بآليات</w:t>
      </w:r>
      <w:r w:rsidRPr="00A86D84">
        <w:rPr>
          <w:rFonts w:ascii="Arial" w:hAnsi="Arial" w:cs="Arial"/>
          <w:sz w:val="20"/>
          <w:szCs w:val="26"/>
          <w:rtl/>
        </w:rPr>
        <w:t xml:space="preserve"> </w:t>
      </w:r>
      <w:r w:rsidRPr="00A86D84">
        <w:rPr>
          <w:rFonts w:ascii="Arial" w:hAnsi="Arial" w:cs="Arial" w:hint="eastAsia"/>
          <w:sz w:val="20"/>
          <w:szCs w:val="26"/>
          <w:rtl/>
        </w:rPr>
        <w:t>التنسيق</w:t>
      </w:r>
      <w:r w:rsidRPr="00A86D84">
        <w:rPr>
          <w:rFonts w:ascii="Arial" w:hAnsi="Arial" w:cs="Arial"/>
          <w:sz w:val="20"/>
          <w:szCs w:val="26"/>
          <w:rtl/>
        </w:rPr>
        <w:t xml:space="preserve"> </w:t>
      </w:r>
      <w:r w:rsidRPr="00A86D84">
        <w:rPr>
          <w:rFonts w:ascii="Arial" w:hAnsi="Arial" w:cs="Arial" w:hint="eastAsia"/>
          <w:sz w:val="20"/>
          <w:szCs w:val="26"/>
          <w:rtl/>
        </w:rPr>
        <w:t>القائمة</w:t>
      </w:r>
      <w:r w:rsidRPr="00A86D84">
        <w:rPr>
          <w:rFonts w:ascii="Arial" w:hAnsi="Arial" w:cs="Arial"/>
          <w:sz w:val="20"/>
          <w:szCs w:val="26"/>
          <w:rtl/>
        </w:rPr>
        <w:t xml:space="preserve"> </w:t>
      </w:r>
      <w:r w:rsidRPr="00A86D84">
        <w:rPr>
          <w:rFonts w:ascii="Arial" w:hAnsi="Arial" w:cs="Arial" w:hint="eastAsia"/>
          <w:sz w:val="20"/>
          <w:szCs w:val="26"/>
          <w:rtl/>
        </w:rPr>
        <w:t>المتصلة</w:t>
      </w:r>
      <w:r w:rsidRPr="00A86D84">
        <w:rPr>
          <w:rFonts w:ascii="Arial" w:hAnsi="Arial" w:cs="Arial"/>
          <w:sz w:val="20"/>
          <w:szCs w:val="26"/>
          <w:rtl/>
        </w:rPr>
        <w:t xml:space="preserve"> </w:t>
      </w:r>
      <w:r w:rsidRPr="00A86D84">
        <w:rPr>
          <w:rFonts w:ascii="Arial" w:hAnsi="Arial" w:cs="Arial" w:hint="eastAsia"/>
          <w:sz w:val="20"/>
          <w:szCs w:val="26"/>
          <w:rtl/>
        </w:rPr>
        <w:t>بغازات</w:t>
      </w:r>
      <w:r w:rsidRPr="00A86D84">
        <w:rPr>
          <w:rFonts w:ascii="Arial" w:hAnsi="Arial" w:cs="Arial"/>
          <w:sz w:val="20"/>
          <w:szCs w:val="26"/>
          <w:rtl/>
        </w:rPr>
        <w:t xml:space="preserve"> </w:t>
      </w:r>
      <w:r w:rsidRPr="00A86D84">
        <w:rPr>
          <w:rFonts w:ascii="Arial" w:hAnsi="Arial" w:cs="Arial" w:hint="eastAsia"/>
          <w:sz w:val="20"/>
          <w:szCs w:val="26"/>
          <w:rtl/>
        </w:rPr>
        <w:t>الاحتباس</w:t>
      </w:r>
      <w:r w:rsidRPr="00A86D84">
        <w:rPr>
          <w:rFonts w:ascii="Arial" w:hAnsi="Arial" w:cs="Arial"/>
          <w:sz w:val="20"/>
          <w:szCs w:val="26"/>
          <w:rtl/>
        </w:rPr>
        <w:t xml:space="preserve"> </w:t>
      </w:r>
      <w:r w:rsidRPr="00A86D84">
        <w:rPr>
          <w:rFonts w:ascii="Arial" w:hAnsi="Arial" w:cs="Arial" w:hint="eastAsia"/>
          <w:sz w:val="20"/>
          <w:szCs w:val="26"/>
          <w:rtl/>
        </w:rPr>
        <w:t>الحراري</w:t>
      </w:r>
      <w:r w:rsidRPr="00A86D84">
        <w:rPr>
          <w:rFonts w:ascii="Arial" w:hAnsi="Arial" w:cs="Arial"/>
          <w:sz w:val="20"/>
          <w:szCs w:val="26"/>
          <w:rtl/>
        </w:rPr>
        <w:t>.</w:t>
      </w:r>
      <w:r>
        <w:rPr>
          <w:rFonts w:ascii="Arial" w:hAnsi="Arial" w:cs="Arial"/>
          <w:sz w:val="20"/>
          <w:szCs w:val="26"/>
          <w:rtl/>
        </w:rPr>
        <w:t xml:space="preserve"> </w:t>
      </w:r>
      <w:r w:rsidRPr="006C04B1">
        <w:rPr>
          <w:rFonts w:ascii="Arial" w:hAnsi="Arial" w:cs="Arial" w:hint="eastAsia"/>
          <w:sz w:val="20"/>
          <w:szCs w:val="26"/>
          <w:rtl/>
        </w:rPr>
        <w:t>وتنقسم</w:t>
      </w:r>
      <w:r w:rsidRPr="006C04B1">
        <w:rPr>
          <w:rFonts w:ascii="Arial" w:hAnsi="Arial" w:cs="Arial"/>
          <w:sz w:val="20"/>
          <w:szCs w:val="26"/>
          <w:rtl/>
        </w:rPr>
        <w:t xml:space="preserve"> </w:t>
      </w:r>
      <w:r w:rsidRPr="006C04B1">
        <w:rPr>
          <w:rFonts w:ascii="Arial" w:hAnsi="Arial" w:cs="Arial" w:hint="eastAsia"/>
          <w:sz w:val="20"/>
          <w:szCs w:val="26"/>
          <w:rtl/>
        </w:rPr>
        <w:t>الآليات</w:t>
      </w:r>
      <w:r w:rsidRPr="006C04B1">
        <w:rPr>
          <w:rFonts w:ascii="Arial" w:hAnsi="Arial" w:cs="Arial"/>
          <w:sz w:val="20"/>
          <w:szCs w:val="26"/>
          <w:rtl/>
        </w:rPr>
        <w:t xml:space="preserve"> </w:t>
      </w:r>
      <w:r w:rsidRPr="006C04B1">
        <w:rPr>
          <w:rFonts w:ascii="Arial" w:hAnsi="Arial" w:cs="Arial" w:hint="eastAsia"/>
          <w:sz w:val="20"/>
          <w:szCs w:val="26"/>
          <w:rtl/>
        </w:rPr>
        <w:t>إلى</w:t>
      </w:r>
      <w:r w:rsidRPr="006C04B1">
        <w:rPr>
          <w:rFonts w:ascii="Arial" w:hAnsi="Arial" w:cs="Arial"/>
          <w:sz w:val="20"/>
          <w:szCs w:val="26"/>
          <w:rtl/>
        </w:rPr>
        <w:t xml:space="preserve"> </w:t>
      </w:r>
      <w:r w:rsidRPr="006C04B1">
        <w:rPr>
          <w:rFonts w:ascii="Arial" w:hAnsi="Arial" w:cs="Arial" w:hint="eastAsia"/>
          <w:sz w:val="20"/>
          <w:szCs w:val="26"/>
          <w:rtl/>
        </w:rPr>
        <w:t>عدة</w:t>
      </w:r>
      <w:r w:rsidRPr="006C04B1">
        <w:rPr>
          <w:rFonts w:ascii="Arial" w:hAnsi="Arial" w:cs="Arial"/>
          <w:sz w:val="20"/>
          <w:szCs w:val="26"/>
          <w:rtl/>
        </w:rPr>
        <w:t xml:space="preserve"> </w:t>
      </w:r>
      <w:r w:rsidRPr="006C04B1">
        <w:rPr>
          <w:rFonts w:ascii="Arial" w:hAnsi="Arial" w:cs="Arial" w:hint="eastAsia"/>
          <w:sz w:val="20"/>
          <w:szCs w:val="26"/>
          <w:rtl/>
        </w:rPr>
        <w:t>فئات،</w:t>
      </w:r>
      <w:r w:rsidRPr="006C04B1">
        <w:rPr>
          <w:rFonts w:ascii="Arial" w:hAnsi="Arial" w:cs="Arial"/>
          <w:sz w:val="20"/>
          <w:szCs w:val="26"/>
          <w:rtl/>
        </w:rPr>
        <w:t xml:space="preserve"> </w:t>
      </w:r>
      <w:r w:rsidRPr="006C04B1">
        <w:rPr>
          <w:rFonts w:ascii="Arial" w:hAnsi="Arial" w:cs="Arial" w:hint="eastAsia"/>
          <w:sz w:val="20"/>
          <w:szCs w:val="26"/>
          <w:rtl/>
        </w:rPr>
        <w:t>إلى</w:t>
      </w:r>
      <w:r w:rsidRPr="006C04B1">
        <w:rPr>
          <w:rFonts w:ascii="Arial" w:hAnsi="Arial" w:cs="Arial"/>
          <w:sz w:val="20"/>
          <w:szCs w:val="26"/>
          <w:rtl/>
        </w:rPr>
        <w:t xml:space="preserve"> </w:t>
      </w:r>
      <w:r w:rsidRPr="006C04B1">
        <w:rPr>
          <w:rFonts w:ascii="Arial" w:hAnsi="Arial" w:cs="Arial" w:hint="eastAsia"/>
          <w:sz w:val="20"/>
          <w:szCs w:val="26"/>
          <w:rtl/>
        </w:rPr>
        <w:t>جانب</w:t>
      </w:r>
      <w:r w:rsidRPr="006C04B1">
        <w:rPr>
          <w:rFonts w:ascii="Arial" w:hAnsi="Arial" w:cs="Arial"/>
          <w:sz w:val="20"/>
          <w:szCs w:val="26"/>
          <w:rtl/>
        </w:rPr>
        <w:t xml:space="preserve"> </w:t>
      </w:r>
      <w:r w:rsidRPr="006C04B1">
        <w:rPr>
          <w:rFonts w:ascii="Arial" w:hAnsi="Arial" w:cs="Arial" w:hint="eastAsia"/>
          <w:sz w:val="20"/>
          <w:szCs w:val="26"/>
          <w:rtl/>
        </w:rPr>
        <w:t>فئات</w:t>
      </w:r>
      <w:r w:rsidRPr="006C04B1">
        <w:rPr>
          <w:rFonts w:ascii="Arial" w:hAnsi="Arial" w:cs="Arial"/>
          <w:sz w:val="20"/>
          <w:szCs w:val="26"/>
          <w:rtl/>
        </w:rPr>
        <w:t xml:space="preserve"> </w:t>
      </w:r>
      <w:r w:rsidRPr="006C04B1">
        <w:rPr>
          <w:rFonts w:ascii="Arial" w:hAnsi="Arial" w:cs="Arial" w:hint="eastAsia"/>
          <w:sz w:val="20"/>
          <w:szCs w:val="26"/>
          <w:rtl/>
        </w:rPr>
        <w:t>فرعية</w:t>
      </w:r>
      <w:r w:rsidRPr="006C04B1">
        <w:rPr>
          <w:rFonts w:ascii="Arial" w:hAnsi="Arial" w:cs="Arial"/>
          <w:sz w:val="20"/>
          <w:szCs w:val="26"/>
          <w:rtl/>
        </w:rPr>
        <w:t>.</w:t>
      </w:r>
      <w:r>
        <w:rPr>
          <w:rFonts w:ascii="Arial" w:hAnsi="Arial" w:cs="Arial"/>
          <w:sz w:val="20"/>
          <w:szCs w:val="26"/>
          <w:rtl/>
        </w:rPr>
        <w:t xml:space="preserve"> </w:t>
      </w:r>
      <w:r w:rsidRPr="006C04B1">
        <w:rPr>
          <w:rFonts w:ascii="Arial" w:hAnsi="Arial" w:cs="Arial" w:hint="eastAsia"/>
          <w:sz w:val="20"/>
          <w:szCs w:val="26"/>
          <w:rtl/>
        </w:rPr>
        <w:t>وتتكون</w:t>
      </w:r>
      <w:r w:rsidRPr="006C04B1">
        <w:rPr>
          <w:rFonts w:ascii="Arial" w:hAnsi="Arial" w:cs="Arial"/>
          <w:sz w:val="20"/>
          <w:szCs w:val="26"/>
          <w:rtl/>
        </w:rPr>
        <w:t xml:space="preserve"> </w:t>
      </w:r>
      <w:r w:rsidRPr="006C04B1">
        <w:rPr>
          <w:rFonts w:ascii="Arial" w:hAnsi="Arial" w:cs="Arial" w:hint="eastAsia"/>
          <w:sz w:val="20"/>
          <w:szCs w:val="26"/>
          <w:rtl/>
        </w:rPr>
        <w:t>الطبقة</w:t>
      </w:r>
      <w:r w:rsidRPr="006C04B1">
        <w:rPr>
          <w:rFonts w:ascii="Arial" w:hAnsi="Arial" w:cs="Arial"/>
          <w:sz w:val="20"/>
          <w:szCs w:val="26"/>
          <w:rtl/>
        </w:rPr>
        <w:t xml:space="preserve"> </w:t>
      </w:r>
      <w:r w:rsidRPr="006C04B1">
        <w:rPr>
          <w:rFonts w:ascii="Arial" w:hAnsi="Arial" w:cs="Arial" w:hint="eastAsia"/>
          <w:sz w:val="20"/>
          <w:szCs w:val="26"/>
          <w:rtl/>
        </w:rPr>
        <w:t>الخارجية</w:t>
      </w:r>
      <w:r w:rsidRPr="006C04B1">
        <w:rPr>
          <w:rFonts w:ascii="Arial" w:hAnsi="Arial" w:cs="Arial"/>
          <w:sz w:val="20"/>
          <w:szCs w:val="26"/>
          <w:rtl/>
        </w:rPr>
        <w:t xml:space="preserve"> </w:t>
      </w:r>
      <w:r w:rsidRPr="006C04B1">
        <w:rPr>
          <w:rFonts w:ascii="Arial" w:hAnsi="Arial" w:cs="Arial" w:hint="eastAsia"/>
          <w:sz w:val="20"/>
          <w:szCs w:val="26"/>
          <w:rtl/>
        </w:rPr>
        <w:t>للخريطة</w:t>
      </w:r>
      <w:r w:rsidRPr="006C04B1">
        <w:rPr>
          <w:rFonts w:ascii="Arial" w:hAnsi="Arial" w:cs="Arial"/>
          <w:sz w:val="20"/>
          <w:szCs w:val="26"/>
          <w:rtl/>
        </w:rPr>
        <w:t xml:space="preserve"> </w:t>
      </w:r>
      <w:r w:rsidRPr="006C04B1">
        <w:rPr>
          <w:rFonts w:ascii="Arial" w:hAnsi="Arial" w:cs="Arial" w:hint="eastAsia"/>
          <w:sz w:val="20"/>
          <w:szCs w:val="26"/>
          <w:rtl/>
        </w:rPr>
        <w:t>من</w:t>
      </w:r>
      <w:r w:rsidRPr="006C04B1">
        <w:rPr>
          <w:rFonts w:ascii="Arial" w:hAnsi="Arial" w:cs="Arial"/>
          <w:sz w:val="20"/>
          <w:szCs w:val="26"/>
          <w:rtl/>
        </w:rPr>
        <w:t xml:space="preserve"> </w:t>
      </w:r>
      <w:r w:rsidRPr="006C04B1">
        <w:rPr>
          <w:rFonts w:ascii="Arial" w:hAnsi="Arial" w:cs="Arial" w:hint="eastAsia"/>
          <w:sz w:val="20"/>
          <w:szCs w:val="26"/>
          <w:rtl/>
        </w:rPr>
        <w:t>آليات</w:t>
      </w:r>
      <w:r w:rsidRPr="006C04B1">
        <w:rPr>
          <w:rFonts w:ascii="Arial" w:hAnsi="Arial" w:cs="Arial"/>
          <w:sz w:val="20"/>
          <w:szCs w:val="26"/>
          <w:rtl/>
        </w:rPr>
        <w:t xml:space="preserve"> </w:t>
      </w:r>
      <w:r w:rsidRPr="006C04B1">
        <w:rPr>
          <w:rFonts w:ascii="Arial" w:hAnsi="Arial" w:cs="Arial" w:hint="eastAsia"/>
          <w:sz w:val="20"/>
          <w:szCs w:val="26"/>
          <w:rtl/>
        </w:rPr>
        <w:t>تنسيق</w:t>
      </w:r>
      <w:r w:rsidRPr="006C04B1">
        <w:rPr>
          <w:rFonts w:ascii="Arial" w:hAnsi="Arial" w:cs="Arial"/>
          <w:sz w:val="20"/>
          <w:szCs w:val="26"/>
          <w:rtl/>
        </w:rPr>
        <w:t xml:space="preserve"> </w:t>
      </w:r>
      <w:r w:rsidRPr="006C04B1">
        <w:rPr>
          <w:rFonts w:ascii="Arial" w:hAnsi="Arial" w:cs="Arial" w:hint="eastAsia"/>
          <w:sz w:val="20"/>
          <w:szCs w:val="26"/>
          <w:rtl/>
        </w:rPr>
        <w:t>عالمية</w:t>
      </w:r>
      <w:r w:rsidRPr="006C04B1">
        <w:rPr>
          <w:rFonts w:ascii="Arial" w:hAnsi="Arial" w:cs="Arial"/>
          <w:sz w:val="20"/>
          <w:szCs w:val="26"/>
          <w:rtl/>
        </w:rPr>
        <w:t xml:space="preserve"> </w:t>
      </w:r>
      <w:r w:rsidRPr="006C04B1">
        <w:rPr>
          <w:rFonts w:ascii="Arial" w:hAnsi="Arial" w:cs="Arial" w:hint="eastAsia"/>
          <w:sz w:val="20"/>
          <w:szCs w:val="26"/>
          <w:rtl/>
        </w:rPr>
        <w:t>عالية</w:t>
      </w:r>
      <w:r w:rsidRPr="006C04B1">
        <w:rPr>
          <w:rFonts w:ascii="Arial" w:hAnsi="Arial" w:cs="Arial"/>
          <w:sz w:val="20"/>
          <w:szCs w:val="26"/>
          <w:rtl/>
        </w:rPr>
        <w:t xml:space="preserve"> </w:t>
      </w:r>
      <w:r w:rsidRPr="006C04B1">
        <w:rPr>
          <w:rFonts w:ascii="Arial" w:hAnsi="Arial" w:cs="Arial" w:hint="eastAsia"/>
          <w:sz w:val="20"/>
          <w:szCs w:val="26"/>
          <w:rtl/>
        </w:rPr>
        <w:t>المستوى</w:t>
      </w:r>
      <w:r w:rsidRPr="006C04B1">
        <w:rPr>
          <w:rFonts w:ascii="Arial" w:hAnsi="Arial" w:cs="Arial"/>
          <w:sz w:val="20"/>
          <w:szCs w:val="26"/>
          <w:rtl/>
        </w:rPr>
        <w:t xml:space="preserve"> (</w:t>
      </w:r>
      <w:r w:rsidRPr="006C04B1">
        <w:rPr>
          <w:rFonts w:ascii="Arial" w:hAnsi="Arial" w:cs="Arial" w:hint="eastAsia"/>
          <w:sz w:val="20"/>
          <w:szCs w:val="26"/>
          <w:rtl/>
        </w:rPr>
        <w:t>باللون</w:t>
      </w:r>
      <w:r w:rsidRPr="006C04B1">
        <w:rPr>
          <w:rFonts w:ascii="Arial" w:hAnsi="Arial" w:cs="Arial"/>
          <w:sz w:val="20"/>
          <w:szCs w:val="26"/>
          <w:rtl/>
        </w:rPr>
        <w:t xml:space="preserve"> </w:t>
      </w:r>
      <w:r w:rsidRPr="006C04B1">
        <w:rPr>
          <w:rFonts w:ascii="Arial" w:hAnsi="Arial" w:cs="Arial" w:hint="eastAsia"/>
          <w:sz w:val="20"/>
          <w:szCs w:val="26"/>
          <w:rtl/>
        </w:rPr>
        <w:t>الأصفر</w:t>
      </w:r>
      <w:r w:rsidRPr="006C04B1">
        <w:rPr>
          <w:rFonts w:ascii="Arial" w:hAnsi="Arial" w:cs="Arial"/>
          <w:sz w:val="20"/>
          <w:szCs w:val="26"/>
          <w:rtl/>
        </w:rPr>
        <w:t xml:space="preserve">) </w:t>
      </w:r>
      <w:r w:rsidRPr="006C04B1">
        <w:rPr>
          <w:rFonts w:ascii="Arial" w:hAnsi="Arial" w:cs="Arial" w:hint="eastAsia"/>
          <w:sz w:val="20"/>
          <w:szCs w:val="26"/>
          <w:rtl/>
        </w:rPr>
        <w:t>للمجالات</w:t>
      </w:r>
      <w:r w:rsidRPr="006C04B1">
        <w:rPr>
          <w:rFonts w:ascii="Arial" w:hAnsi="Arial" w:cs="Arial"/>
          <w:sz w:val="20"/>
          <w:szCs w:val="26"/>
          <w:rtl/>
        </w:rPr>
        <w:t xml:space="preserve"> </w:t>
      </w:r>
      <w:r w:rsidRPr="006C04B1">
        <w:rPr>
          <w:rFonts w:ascii="Arial" w:hAnsi="Arial" w:cs="Arial" w:hint="eastAsia"/>
          <w:sz w:val="20"/>
          <w:szCs w:val="26"/>
          <w:rtl/>
        </w:rPr>
        <w:t>الثلاثة</w:t>
      </w:r>
      <w:r w:rsidRPr="006C04B1">
        <w:rPr>
          <w:rFonts w:ascii="Arial" w:hAnsi="Arial" w:cs="Arial"/>
          <w:sz w:val="20"/>
          <w:szCs w:val="26"/>
          <w:rtl/>
        </w:rPr>
        <w:t xml:space="preserve">: </w:t>
      </w:r>
      <w:r w:rsidRPr="006C04B1">
        <w:rPr>
          <w:rFonts w:ascii="Arial" w:hAnsi="Arial" w:cs="Arial" w:hint="eastAsia"/>
          <w:sz w:val="20"/>
          <w:szCs w:val="26"/>
          <w:rtl/>
        </w:rPr>
        <w:t>الأرض</w:t>
      </w:r>
      <w:r w:rsidRPr="006C04B1">
        <w:rPr>
          <w:rFonts w:ascii="Arial" w:hAnsi="Arial" w:cs="Arial"/>
          <w:sz w:val="20"/>
          <w:szCs w:val="26"/>
          <w:rtl/>
        </w:rPr>
        <w:t xml:space="preserve"> </w:t>
      </w:r>
      <w:r w:rsidRPr="006C04B1">
        <w:rPr>
          <w:rFonts w:ascii="Arial" w:hAnsi="Arial" w:cs="Arial" w:hint="eastAsia"/>
          <w:sz w:val="20"/>
          <w:szCs w:val="26"/>
          <w:rtl/>
        </w:rPr>
        <w:t>والمحيطات</w:t>
      </w:r>
      <w:r w:rsidRPr="006C04B1">
        <w:rPr>
          <w:rFonts w:ascii="Arial" w:hAnsi="Arial" w:cs="Arial"/>
          <w:sz w:val="20"/>
          <w:szCs w:val="26"/>
          <w:rtl/>
        </w:rPr>
        <w:t xml:space="preserve"> </w:t>
      </w:r>
      <w:r w:rsidRPr="006C04B1">
        <w:rPr>
          <w:rFonts w:ascii="Arial" w:hAnsi="Arial" w:cs="Arial" w:hint="eastAsia"/>
          <w:sz w:val="20"/>
          <w:szCs w:val="26"/>
          <w:rtl/>
        </w:rPr>
        <w:t>والغلاف</w:t>
      </w:r>
      <w:r w:rsidRPr="006C04B1">
        <w:rPr>
          <w:rFonts w:ascii="Arial" w:hAnsi="Arial" w:cs="Arial"/>
          <w:sz w:val="20"/>
          <w:szCs w:val="26"/>
          <w:rtl/>
        </w:rPr>
        <w:t xml:space="preserve"> </w:t>
      </w:r>
      <w:r w:rsidRPr="006C04B1">
        <w:rPr>
          <w:rFonts w:ascii="Arial" w:hAnsi="Arial" w:cs="Arial" w:hint="eastAsia"/>
          <w:sz w:val="20"/>
          <w:szCs w:val="26"/>
          <w:rtl/>
        </w:rPr>
        <w:t>الجوي</w:t>
      </w:r>
      <w:r w:rsidRPr="006C04B1">
        <w:rPr>
          <w:rFonts w:ascii="Arial" w:hAnsi="Arial" w:cs="Arial"/>
          <w:sz w:val="20"/>
          <w:szCs w:val="26"/>
          <w:rtl/>
        </w:rPr>
        <w:t>.</w:t>
      </w:r>
      <w:r>
        <w:rPr>
          <w:rFonts w:ascii="Arial" w:hAnsi="Arial" w:cs="Arial"/>
          <w:sz w:val="20"/>
          <w:szCs w:val="26"/>
          <w:rtl/>
        </w:rPr>
        <w:t xml:space="preserve"> </w:t>
      </w:r>
      <w:r w:rsidRPr="006C04B1">
        <w:rPr>
          <w:rFonts w:ascii="Arial" w:hAnsi="Arial" w:cs="Arial" w:hint="eastAsia"/>
          <w:sz w:val="20"/>
          <w:szCs w:val="26"/>
          <w:rtl/>
        </w:rPr>
        <w:t>وتُقسم</w:t>
      </w:r>
      <w:r w:rsidRPr="006C04B1">
        <w:rPr>
          <w:rFonts w:ascii="Arial" w:hAnsi="Arial" w:cs="Arial"/>
          <w:sz w:val="20"/>
          <w:szCs w:val="26"/>
          <w:rtl/>
        </w:rPr>
        <w:t xml:space="preserve"> </w:t>
      </w:r>
      <w:r w:rsidRPr="006C04B1">
        <w:rPr>
          <w:rFonts w:ascii="Arial" w:hAnsi="Arial" w:cs="Arial" w:hint="eastAsia"/>
          <w:sz w:val="20"/>
          <w:szCs w:val="26"/>
          <w:rtl/>
        </w:rPr>
        <w:t>إلى</w:t>
      </w:r>
      <w:r w:rsidRPr="006C04B1">
        <w:rPr>
          <w:rFonts w:ascii="Arial" w:hAnsi="Arial" w:cs="Arial"/>
          <w:sz w:val="20"/>
          <w:szCs w:val="26"/>
          <w:rtl/>
        </w:rPr>
        <w:t xml:space="preserve"> </w:t>
      </w:r>
      <w:proofErr w:type="spellStart"/>
      <w:r w:rsidRPr="006C04B1">
        <w:rPr>
          <w:rFonts w:ascii="Arial" w:hAnsi="Arial" w:cs="Arial" w:hint="eastAsia"/>
          <w:sz w:val="20"/>
          <w:szCs w:val="26"/>
          <w:rtl/>
        </w:rPr>
        <w:t>الرصدات</w:t>
      </w:r>
      <w:proofErr w:type="spellEnd"/>
      <w:r w:rsidRPr="006C04B1">
        <w:rPr>
          <w:rFonts w:ascii="Arial" w:hAnsi="Arial" w:cs="Arial"/>
          <w:sz w:val="20"/>
          <w:szCs w:val="26"/>
          <w:rtl/>
        </w:rPr>
        <w:t xml:space="preserve"> </w:t>
      </w:r>
      <w:r w:rsidRPr="006C04B1">
        <w:rPr>
          <w:rFonts w:ascii="Arial" w:hAnsi="Arial" w:cs="Arial" w:hint="eastAsia"/>
          <w:sz w:val="20"/>
          <w:szCs w:val="26"/>
          <w:rtl/>
        </w:rPr>
        <w:t>والنمذجة</w:t>
      </w:r>
      <w:r w:rsidRPr="006C04B1">
        <w:rPr>
          <w:rFonts w:ascii="Arial" w:hAnsi="Arial" w:cs="Arial"/>
          <w:sz w:val="20"/>
          <w:szCs w:val="26"/>
          <w:rtl/>
        </w:rPr>
        <w:t xml:space="preserve"> </w:t>
      </w:r>
      <w:r w:rsidRPr="006C04B1">
        <w:rPr>
          <w:rFonts w:ascii="Arial" w:hAnsi="Arial" w:cs="Arial" w:hint="eastAsia"/>
          <w:sz w:val="20"/>
          <w:szCs w:val="26"/>
          <w:rtl/>
        </w:rPr>
        <w:t>والبحث</w:t>
      </w:r>
      <w:r w:rsidRPr="006C04B1">
        <w:rPr>
          <w:rFonts w:ascii="Arial" w:hAnsi="Arial" w:cs="Arial"/>
          <w:sz w:val="20"/>
          <w:szCs w:val="26"/>
          <w:rtl/>
        </w:rPr>
        <w:t xml:space="preserve"> (</w:t>
      </w:r>
      <w:r w:rsidRPr="006C04B1">
        <w:rPr>
          <w:rFonts w:ascii="Arial" w:hAnsi="Arial" w:cs="Arial" w:hint="eastAsia"/>
          <w:sz w:val="20"/>
          <w:szCs w:val="26"/>
          <w:rtl/>
        </w:rPr>
        <w:t>باللون</w:t>
      </w:r>
      <w:r w:rsidRPr="006C04B1">
        <w:rPr>
          <w:rFonts w:ascii="Arial" w:hAnsi="Arial" w:cs="Arial"/>
          <w:sz w:val="20"/>
          <w:szCs w:val="26"/>
          <w:rtl/>
        </w:rPr>
        <w:t xml:space="preserve"> </w:t>
      </w:r>
      <w:r w:rsidRPr="006C04B1">
        <w:rPr>
          <w:rFonts w:ascii="Arial" w:hAnsi="Arial" w:cs="Arial" w:hint="eastAsia"/>
          <w:sz w:val="20"/>
          <w:szCs w:val="26"/>
          <w:rtl/>
        </w:rPr>
        <w:t>رمادي</w:t>
      </w:r>
      <w:r w:rsidRPr="006C04B1">
        <w:rPr>
          <w:rFonts w:ascii="Arial" w:hAnsi="Arial" w:cs="Arial"/>
          <w:sz w:val="20"/>
          <w:szCs w:val="26"/>
          <w:rtl/>
        </w:rPr>
        <w:t>).</w:t>
      </w:r>
      <w:r>
        <w:rPr>
          <w:rFonts w:ascii="Arial" w:hAnsi="Arial" w:cs="Arial"/>
          <w:sz w:val="20"/>
          <w:szCs w:val="26"/>
          <w:rtl/>
        </w:rPr>
        <w:t xml:space="preserve"> </w:t>
      </w:r>
      <w:r w:rsidRPr="006C04B1">
        <w:rPr>
          <w:rFonts w:ascii="Arial" w:hAnsi="Arial" w:cs="Arial" w:hint="eastAsia"/>
          <w:sz w:val="20"/>
          <w:szCs w:val="26"/>
          <w:rtl/>
        </w:rPr>
        <w:t>وغالباً</w:t>
      </w:r>
      <w:r w:rsidRPr="006C04B1">
        <w:rPr>
          <w:rFonts w:ascii="Arial" w:hAnsi="Arial" w:cs="Arial"/>
          <w:sz w:val="20"/>
          <w:szCs w:val="26"/>
          <w:rtl/>
        </w:rPr>
        <w:t xml:space="preserve"> </w:t>
      </w:r>
      <w:r w:rsidRPr="006C04B1">
        <w:rPr>
          <w:rFonts w:ascii="Arial" w:hAnsi="Arial" w:cs="Arial" w:hint="eastAsia"/>
          <w:sz w:val="20"/>
          <w:szCs w:val="26"/>
          <w:rtl/>
        </w:rPr>
        <w:t>ما</w:t>
      </w:r>
      <w:r w:rsidRPr="006C04B1">
        <w:rPr>
          <w:rFonts w:ascii="Arial" w:hAnsi="Arial" w:cs="Arial"/>
          <w:sz w:val="20"/>
          <w:szCs w:val="26"/>
          <w:rtl/>
        </w:rPr>
        <w:t xml:space="preserve"> </w:t>
      </w:r>
      <w:r w:rsidRPr="006C04B1">
        <w:rPr>
          <w:rFonts w:ascii="Arial" w:hAnsi="Arial" w:cs="Arial" w:hint="eastAsia"/>
          <w:sz w:val="20"/>
          <w:szCs w:val="26"/>
          <w:rtl/>
        </w:rPr>
        <w:t>تستند</w:t>
      </w:r>
      <w:r w:rsidRPr="006C04B1">
        <w:rPr>
          <w:rFonts w:ascii="Arial" w:hAnsi="Arial" w:cs="Arial"/>
          <w:sz w:val="20"/>
          <w:szCs w:val="26"/>
          <w:rtl/>
        </w:rPr>
        <w:t xml:space="preserve"> </w:t>
      </w:r>
      <w:r w:rsidRPr="006C04B1">
        <w:rPr>
          <w:rFonts w:ascii="Arial" w:hAnsi="Arial" w:cs="Arial" w:hint="eastAsia"/>
          <w:sz w:val="20"/>
          <w:szCs w:val="26"/>
          <w:rtl/>
        </w:rPr>
        <w:t>الفئة</w:t>
      </w:r>
      <w:r w:rsidRPr="006C04B1">
        <w:rPr>
          <w:rFonts w:ascii="Arial" w:hAnsi="Arial" w:cs="Arial"/>
          <w:sz w:val="20"/>
          <w:szCs w:val="26"/>
          <w:rtl/>
        </w:rPr>
        <w:t xml:space="preserve"> </w:t>
      </w:r>
      <w:r w:rsidRPr="006C04B1">
        <w:rPr>
          <w:rFonts w:ascii="Arial" w:hAnsi="Arial" w:cs="Arial" w:hint="eastAsia"/>
          <w:sz w:val="20"/>
          <w:szCs w:val="26"/>
          <w:rtl/>
        </w:rPr>
        <w:t>الأخيرة</w:t>
      </w:r>
      <w:r w:rsidRPr="006C04B1">
        <w:rPr>
          <w:rFonts w:ascii="Arial" w:hAnsi="Arial" w:cs="Arial"/>
          <w:sz w:val="20"/>
          <w:szCs w:val="26"/>
          <w:rtl/>
        </w:rPr>
        <w:t xml:space="preserve"> </w:t>
      </w:r>
      <w:r w:rsidRPr="006C04B1">
        <w:rPr>
          <w:rFonts w:ascii="Arial" w:hAnsi="Arial" w:cs="Arial" w:hint="eastAsia"/>
          <w:sz w:val="20"/>
          <w:szCs w:val="26"/>
          <w:rtl/>
        </w:rPr>
        <w:t>إلى</w:t>
      </w:r>
      <w:r w:rsidRPr="006C04B1">
        <w:rPr>
          <w:rFonts w:ascii="Arial" w:hAnsi="Arial" w:cs="Arial"/>
          <w:sz w:val="20"/>
          <w:szCs w:val="26"/>
          <w:rtl/>
        </w:rPr>
        <w:t xml:space="preserve"> </w:t>
      </w:r>
      <w:r w:rsidRPr="006C04B1">
        <w:rPr>
          <w:rFonts w:ascii="Arial" w:hAnsi="Arial" w:cs="Arial" w:hint="eastAsia"/>
          <w:sz w:val="20"/>
          <w:szCs w:val="26"/>
          <w:rtl/>
        </w:rPr>
        <w:t>مشاريع</w:t>
      </w:r>
      <w:r w:rsidRPr="006C04B1">
        <w:rPr>
          <w:rFonts w:ascii="Arial" w:hAnsi="Arial" w:cs="Arial"/>
          <w:sz w:val="20"/>
          <w:szCs w:val="26"/>
          <w:rtl/>
        </w:rPr>
        <w:t xml:space="preserve"> </w:t>
      </w:r>
      <w:r w:rsidRPr="006C04B1">
        <w:rPr>
          <w:rFonts w:ascii="Arial" w:hAnsi="Arial" w:cs="Arial" w:hint="eastAsia"/>
          <w:sz w:val="20"/>
          <w:szCs w:val="26"/>
          <w:rtl/>
        </w:rPr>
        <w:t>بحثية</w:t>
      </w:r>
      <w:r w:rsidRPr="006C04B1">
        <w:rPr>
          <w:rFonts w:ascii="Arial" w:hAnsi="Arial" w:cs="Arial"/>
          <w:sz w:val="20"/>
          <w:szCs w:val="26"/>
          <w:rtl/>
        </w:rPr>
        <w:t xml:space="preserve"> </w:t>
      </w:r>
      <w:r w:rsidRPr="006C04B1">
        <w:rPr>
          <w:rFonts w:ascii="Arial" w:hAnsi="Arial" w:cs="Arial" w:hint="eastAsia"/>
          <w:sz w:val="20"/>
          <w:szCs w:val="26"/>
          <w:rtl/>
        </w:rPr>
        <w:t>محدودة</w:t>
      </w:r>
      <w:r w:rsidRPr="006C04B1">
        <w:rPr>
          <w:rFonts w:ascii="Arial" w:hAnsi="Arial" w:cs="Arial"/>
          <w:sz w:val="20"/>
          <w:szCs w:val="26"/>
          <w:rtl/>
        </w:rPr>
        <w:t xml:space="preserve"> </w:t>
      </w:r>
      <w:r w:rsidRPr="006C04B1">
        <w:rPr>
          <w:rFonts w:ascii="Arial" w:hAnsi="Arial" w:cs="Arial" w:hint="eastAsia"/>
          <w:sz w:val="20"/>
          <w:szCs w:val="26"/>
          <w:rtl/>
        </w:rPr>
        <w:t>الوقت</w:t>
      </w:r>
      <w:r w:rsidRPr="006C04B1">
        <w:rPr>
          <w:rFonts w:ascii="Arial" w:hAnsi="Arial" w:cs="Arial"/>
          <w:sz w:val="20"/>
          <w:szCs w:val="26"/>
          <w:rtl/>
        </w:rPr>
        <w:t xml:space="preserve"> </w:t>
      </w:r>
      <w:r w:rsidRPr="006C04B1">
        <w:rPr>
          <w:rFonts w:ascii="Arial" w:hAnsi="Arial" w:cs="Arial" w:hint="eastAsia"/>
          <w:sz w:val="20"/>
          <w:szCs w:val="26"/>
          <w:rtl/>
        </w:rPr>
        <w:t>تُمول</w:t>
      </w:r>
      <w:r w:rsidRPr="006C04B1">
        <w:rPr>
          <w:rFonts w:ascii="Arial" w:hAnsi="Arial" w:cs="Arial"/>
          <w:sz w:val="20"/>
          <w:szCs w:val="26"/>
          <w:rtl/>
        </w:rPr>
        <w:t xml:space="preserve"> </w:t>
      </w:r>
      <w:r w:rsidRPr="006C04B1">
        <w:rPr>
          <w:rFonts w:ascii="Arial" w:hAnsi="Arial" w:cs="Arial" w:hint="eastAsia"/>
          <w:sz w:val="20"/>
          <w:szCs w:val="26"/>
          <w:rtl/>
        </w:rPr>
        <w:t>في</w:t>
      </w:r>
      <w:r w:rsidRPr="006C04B1">
        <w:rPr>
          <w:rFonts w:ascii="Arial" w:hAnsi="Arial" w:cs="Arial"/>
          <w:sz w:val="20"/>
          <w:szCs w:val="26"/>
          <w:rtl/>
        </w:rPr>
        <w:t xml:space="preserve"> </w:t>
      </w:r>
      <w:r w:rsidRPr="006C04B1">
        <w:rPr>
          <w:rFonts w:ascii="Arial" w:hAnsi="Arial" w:cs="Arial" w:hint="eastAsia"/>
          <w:sz w:val="20"/>
          <w:szCs w:val="26"/>
          <w:rtl/>
        </w:rPr>
        <w:t>إطار</w:t>
      </w:r>
      <w:r w:rsidRPr="006C04B1">
        <w:rPr>
          <w:rFonts w:ascii="Arial" w:hAnsi="Arial" w:cs="Arial"/>
          <w:sz w:val="20"/>
          <w:szCs w:val="26"/>
          <w:rtl/>
        </w:rPr>
        <w:t xml:space="preserve"> </w:t>
      </w:r>
      <w:r w:rsidRPr="006C04B1">
        <w:rPr>
          <w:rFonts w:ascii="Arial" w:hAnsi="Arial" w:cs="Arial" w:hint="eastAsia"/>
          <w:sz w:val="20"/>
          <w:szCs w:val="26"/>
          <w:rtl/>
        </w:rPr>
        <w:t>برامج</w:t>
      </w:r>
      <w:r w:rsidRPr="006C04B1">
        <w:rPr>
          <w:rFonts w:ascii="Arial" w:hAnsi="Arial" w:cs="Arial"/>
          <w:sz w:val="20"/>
          <w:szCs w:val="26"/>
          <w:rtl/>
        </w:rPr>
        <w:t xml:space="preserve"> </w:t>
      </w:r>
      <w:r w:rsidRPr="006C04B1">
        <w:rPr>
          <w:rFonts w:ascii="Arial" w:hAnsi="Arial" w:cs="Arial" w:hint="eastAsia"/>
          <w:sz w:val="20"/>
          <w:szCs w:val="26"/>
          <w:rtl/>
        </w:rPr>
        <w:t>مختلفة</w:t>
      </w:r>
      <w:r w:rsidRPr="006C04B1">
        <w:rPr>
          <w:rFonts w:ascii="Arial" w:hAnsi="Arial" w:cs="Arial"/>
          <w:sz w:val="20"/>
          <w:szCs w:val="26"/>
          <w:rtl/>
        </w:rPr>
        <w:t>.</w:t>
      </w:r>
      <w:r>
        <w:rPr>
          <w:rFonts w:ascii="Arial" w:hAnsi="Arial" w:cs="Arial"/>
          <w:sz w:val="20"/>
          <w:szCs w:val="26"/>
          <w:rtl/>
        </w:rPr>
        <w:t xml:space="preserve"> </w:t>
      </w:r>
      <w:r w:rsidRPr="006C04B1">
        <w:rPr>
          <w:rFonts w:ascii="Arial" w:hAnsi="Arial" w:cs="Arial" w:hint="eastAsia"/>
          <w:sz w:val="20"/>
          <w:szCs w:val="26"/>
          <w:rtl/>
        </w:rPr>
        <w:t>وهناك</w:t>
      </w:r>
      <w:r w:rsidRPr="006C04B1">
        <w:rPr>
          <w:rFonts w:ascii="Arial" w:hAnsi="Arial" w:cs="Arial"/>
          <w:sz w:val="20"/>
          <w:szCs w:val="26"/>
          <w:rtl/>
        </w:rPr>
        <w:t xml:space="preserve"> </w:t>
      </w:r>
      <w:r w:rsidRPr="006C04B1">
        <w:rPr>
          <w:rFonts w:ascii="Arial" w:hAnsi="Arial" w:cs="Arial" w:hint="eastAsia"/>
          <w:sz w:val="20"/>
          <w:szCs w:val="26"/>
          <w:rtl/>
        </w:rPr>
        <w:t>العديد</w:t>
      </w:r>
      <w:r w:rsidRPr="006C04B1">
        <w:rPr>
          <w:rFonts w:ascii="Arial" w:hAnsi="Arial" w:cs="Arial"/>
          <w:sz w:val="20"/>
          <w:szCs w:val="26"/>
          <w:rtl/>
        </w:rPr>
        <w:t xml:space="preserve"> </w:t>
      </w:r>
      <w:r w:rsidRPr="006C04B1">
        <w:rPr>
          <w:rFonts w:ascii="Arial" w:hAnsi="Arial" w:cs="Arial" w:hint="eastAsia"/>
          <w:sz w:val="20"/>
          <w:szCs w:val="26"/>
          <w:rtl/>
        </w:rPr>
        <w:t>من</w:t>
      </w:r>
      <w:r w:rsidRPr="006C04B1">
        <w:rPr>
          <w:rFonts w:ascii="Arial" w:hAnsi="Arial" w:cs="Arial"/>
          <w:sz w:val="20"/>
          <w:szCs w:val="26"/>
          <w:rtl/>
        </w:rPr>
        <w:t xml:space="preserve"> </w:t>
      </w:r>
      <w:r w:rsidRPr="006C04B1">
        <w:rPr>
          <w:rFonts w:ascii="Arial" w:hAnsi="Arial" w:cs="Arial" w:hint="eastAsia"/>
          <w:sz w:val="20"/>
          <w:szCs w:val="26"/>
          <w:rtl/>
        </w:rPr>
        <w:t>الأنشطة</w:t>
      </w:r>
      <w:r w:rsidRPr="006C04B1">
        <w:rPr>
          <w:rFonts w:ascii="Arial" w:hAnsi="Arial" w:cs="Arial"/>
          <w:sz w:val="20"/>
          <w:szCs w:val="26"/>
          <w:rtl/>
        </w:rPr>
        <w:t xml:space="preserve"> </w:t>
      </w:r>
      <w:r w:rsidRPr="006C04B1">
        <w:rPr>
          <w:rFonts w:ascii="Arial" w:hAnsi="Arial" w:cs="Arial" w:hint="eastAsia"/>
          <w:sz w:val="20"/>
          <w:szCs w:val="26"/>
          <w:rtl/>
        </w:rPr>
        <w:t>التي</w:t>
      </w:r>
      <w:r w:rsidRPr="006C04B1">
        <w:rPr>
          <w:rFonts w:ascii="Arial" w:hAnsi="Arial" w:cs="Arial"/>
          <w:sz w:val="20"/>
          <w:szCs w:val="26"/>
          <w:rtl/>
        </w:rPr>
        <w:t xml:space="preserve"> </w:t>
      </w:r>
      <w:r w:rsidRPr="006C04B1">
        <w:rPr>
          <w:rFonts w:ascii="Arial" w:hAnsi="Arial" w:cs="Arial" w:hint="eastAsia"/>
          <w:sz w:val="20"/>
          <w:szCs w:val="26"/>
          <w:rtl/>
        </w:rPr>
        <w:t>لا</w:t>
      </w:r>
      <w:r w:rsidRPr="006C04B1">
        <w:rPr>
          <w:rFonts w:ascii="Arial" w:hAnsi="Arial" w:cs="Arial"/>
          <w:sz w:val="20"/>
          <w:szCs w:val="26"/>
          <w:rtl/>
        </w:rPr>
        <w:t xml:space="preserve"> </w:t>
      </w:r>
      <w:r w:rsidRPr="006C04B1">
        <w:rPr>
          <w:rFonts w:ascii="Arial" w:hAnsi="Arial" w:cs="Arial" w:hint="eastAsia"/>
          <w:sz w:val="20"/>
          <w:szCs w:val="26"/>
          <w:rtl/>
        </w:rPr>
        <w:t>تحظى</w:t>
      </w:r>
      <w:r w:rsidRPr="006C04B1">
        <w:rPr>
          <w:rFonts w:ascii="Arial" w:hAnsi="Arial" w:cs="Arial"/>
          <w:sz w:val="20"/>
          <w:szCs w:val="26"/>
          <w:rtl/>
        </w:rPr>
        <w:t xml:space="preserve"> </w:t>
      </w:r>
      <w:r w:rsidRPr="006C04B1">
        <w:rPr>
          <w:rFonts w:ascii="Arial" w:hAnsi="Arial" w:cs="Arial" w:hint="eastAsia"/>
          <w:sz w:val="20"/>
          <w:szCs w:val="26"/>
          <w:rtl/>
        </w:rPr>
        <w:t>بالتنسيق</w:t>
      </w:r>
      <w:r w:rsidRPr="006C04B1">
        <w:rPr>
          <w:rFonts w:ascii="Arial" w:hAnsi="Arial" w:cs="Arial"/>
          <w:sz w:val="20"/>
          <w:szCs w:val="26"/>
          <w:rtl/>
        </w:rPr>
        <w:t xml:space="preserve"> </w:t>
      </w:r>
      <w:r w:rsidRPr="006C04B1">
        <w:rPr>
          <w:rFonts w:ascii="Arial" w:hAnsi="Arial" w:cs="Arial" w:hint="eastAsia"/>
          <w:sz w:val="20"/>
          <w:szCs w:val="26"/>
          <w:rtl/>
        </w:rPr>
        <w:t>الدولي</w:t>
      </w:r>
      <w:r w:rsidRPr="006C04B1">
        <w:rPr>
          <w:rFonts w:ascii="Arial" w:hAnsi="Arial" w:cs="Arial"/>
          <w:sz w:val="20"/>
          <w:szCs w:val="26"/>
          <w:rtl/>
        </w:rPr>
        <w:t>.</w:t>
      </w:r>
    </w:p>
    <w:p w14:paraId="7D1031BC" w14:textId="77777777" w:rsidR="00815FFD" w:rsidRDefault="00815FFD" w:rsidP="00815FFD">
      <w:pPr>
        <w:pStyle w:val="NormalWeb"/>
        <w:bidi/>
        <w:spacing w:before="240" w:beforeAutospacing="0" w:after="0" w:afterAutospacing="0"/>
        <w:textDirection w:val="tbRlV"/>
        <w:rPr>
          <w:rFonts w:ascii="Arial" w:hAnsi="Arial" w:cs="Arial" w:hint="default"/>
          <w:sz w:val="20"/>
          <w:szCs w:val="26"/>
          <w:rtl/>
        </w:rPr>
      </w:pPr>
      <w:r w:rsidRPr="00F52D4F">
        <w:rPr>
          <w:noProof/>
        </w:rPr>
        <w:drawing>
          <wp:inline distT="0" distB="0" distL="0" distR="0" wp14:anchorId="5F92511E" wp14:editId="0B3ED5A0">
            <wp:extent cx="6120765" cy="4279265"/>
            <wp:effectExtent l="0" t="0" r="0" b="698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4279265"/>
                    </a:xfrm>
                    <a:prstGeom prst="rect">
                      <a:avLst/>
                    </a:prstGeom>
                    <a:noFill/>
                    <a:ln>
                      <a:noFill/>
                    </a:ln>
                  </pic:spPr>
                </pic:pic>
              </a:graphicData>
            </a:graphic>
          </wp:inline>
        </w:drawing>
      </w:r>
    </w:p>
    <w:p w14:paraId="7150EE1B" w14:textId="77777777" w:rsidR="00815FFD" w:rsidRPr="00832B06" w:rsidRDefault="00815FFD" w:rsidP="00815FFD">
      <w:pPr>
        <w:pStyle w:val="NormalWeb"/>
        <w:bidi/>
        <w:spacing w:before="240" w:beforeAutospacing="0" w:after="0" w:afterAutospacing="0" w:line="320" w:lineRule="exact"/>
        <w:jc w:val="center"/>
        <w:textDirection w:val="tbRlV"/>
        <w:rPr>
          <w:rFonts w:ascii="Arial" w:hAnsi="Arial" w:cs="Arial" w:hint="default"/>
          <w:b/>
          <w:bCs/>
          <w:sz w:val="20"/>
          <w:szCs w:val="26"/>
          <w:rtl/>
        </w:rPr>
      </w:pPr>
      <w:r>
        <w:rPr>
          <w:rFonts w:ascii="Arial" w:hAnsi="Arial" w:cs="Arial"/>
          <w:b/>
          <w:bCs/>
          <w:sz w:val="20"/>
          <w:szCs w:val="26"/>
          <w:rtl/>
        </w:rPr>
        <w:t xml:space="preserve">الشكل </w:t>
      </w:r>
      <w:r>
        <w:rPr>
          <w:rFonts w:ascii="Arial" w:hAnsi="Arial" w:cs="Arial" w:hint="default"/>
          <w:b/>
          <w:bCs/>
          <w:sz w:val="20"/>
          <w:szCs w:val="26"/>
        </w:rPr>
        <w:t>3</w:t>
      </w:r>
      <w:r>
        <w:rPr>
          <w:rFonts w:ascii="Arial" w:hAnsi="Arial" w:cs="Arial"/>
          <w:b/>
          <w:bCs/>
          <w:sz w:val="20"/>
          <w:szCs w:val="26"/>
          <w:rtl/>
        </w:rPr>
        <w:t xml:space="preserve"> - خريطة الأطراف المعنية</w:t>
      </w:r>
    </w:p>
    <w:p w14:paraId="48CB88E7" w14:textId="77777777" w:rsidR="00815FFD" w:rsidRPr="004F761C" w:rsidRDefault="00815FFD" w:rsidP="00815FFD">
      <w:pPr>
        <w:pStyle w:val="NormalWeb"/>
        <w:keepNext/>
        <w:keepLines/>
        <w:bidi/>
        <w:spacing w:before="240" w:beforeAutospacing="0" w:after="0" w:afterAutospacing="0" w:line="320" w:lineRule="exact"/>
        <w:textDirection w:val="tbRlV"/>
        <w:rPr>
          <w:rFonts w:asciiTheme="minorHAnsi" w:hAnsiTheme="minorHAnsi" w:cs="Arial" w:hint="default"/>
          <w:color w:val="365F91"/>
          <w:sz w:val="20"/>
          <w:szCs w:val="26"/>
          <w:rtl/>
        </w:rPr>
      </w:pPr>
      <w:bookmarkStart w:id="173" w:name="فقرة"/>
      <w:r>
        <w:rPr>
          <w:rFonts w:ascii="Arial Bold" w:hAnsi="Arial Bold" w:cs="Arial" w:hint="default"/>
          <w:b/>
          <w:bCs/>
          <w:color w:val="365F91"/>
          <w:sz w:val="20"/>
          <w:szCs w:val="26"/>
        </w:rPr>
        <w:t>5.2</w:t>
      </w:r>
      <w:r w:rsidRPr="008C2BF3">
        <w:rPr>
          <w:rFonts w:ascii="Arial Bold" w:hAnsi="Arial Bold" w:cs="Arial" w:hint="default"/>
          <w:b/>
          <w:bCs/>
          <w:color w:val="365F91"/>
          <w:sz w:val="20"/>
          <w:szCs w:val="26"/>
          <w:rtl/>
        </w:rPr>
        <w:tab/>
      </w:r>
      <w:r>
        <w:rPr>
          <w:rFonts w:ascii="Arial Bold" w:hAnsi="Arial Bold" w:cs="Arial"/>
          <w:b/>
          <w:bCs/>
          <w:color w:val="365F91"/>
          <w:sz w:val="20"/>
          <w:szCs w:val="26"/>
          <w:rtl/>
        </w:rPr>
        <w:t xml:space="preserve">دور المنظمة </w:t>
      </w:r>
      <w:r w:rsidRPr="00687B82">
        <w:rPr>
          <w:rFonts w:asciiTheme="minorBidi" w:hAnsiTheme="minorBidi" w:cstheme="minorBidi" w:hint="default"/>
          <w:b/>
          <w:bCs/>
          <w:color w:val="365F91"/>
          <w:sz w:val="20"/>
          <w:szCs w:val="26"/>
        </w:rPr>
        <w:t>(WMO)</w:t>
      </w:r>
    </w:p>
    <w:bookmarkEnd w:id="173"/>
    <w:p w14:paraId="434FF2F0" w14:textId="21256E1E"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هناك سببان رئيسيان يُعزى إليهما الوضع الجيد للمنظمة </w:t>
      </w:r>
      <w:r>
        <w:rPr>
          <w:rFonts w:ascii="Arial" w:hAnsi="Arial" w:cs="Arial" w:hint="default"/>
          <w:sz w:val="20"/>
          <w:szCs w:val="26"/>
        </w:rPr>
        <w:t>(WMO)</w:t>
      </w:r>
      <w:r>
        <w:rPr>
          <w:rFonts w:ascii="Arial" w:hAnsi="Arial" w:cs="Arial"/>
          <w:sz w:val="20"/>
          <w:szCs w:val="26"/>
          <w:rtl/>
        </w:rPr>
        <w:t xml:space="preserve"> للاضطلاع بدور مركزي في تنسيق</w:t>
      </w:r>
      <w:del w:id="174" w:author="Ahmed OSMAN" w:date="2023-05-23T22:30:00Z">
        <w:r w:rsidDel="007C2E81">
          <w:rPr>
            <w:rFonts w:ascii="Arial" w:hAnsi="Arial" w:cs="Arial"/>
            <w:sz w:val="20"/>
            <w:szCs w:val="26"/>
            <w:rtl/>
          </w:rPr>
          <w:delText xml:space="preserve"> البنية التحتية </w:delText>
        </w:r>
        <w:r w:rsidDel="007C2E81">
          <w:rPr>
            <w:rFonts w:ascii="Arial" w:hAnsi="Arial" w:cs="Arial" w:hint="default"/>
            <w:sz w:val="20"/>
            <w:szCs w:val="26"/>
          </w:rPr>
          <w:delText>(GGMI)</w:delText>
        </w:r>
      </w:del>
      <w:ins w:id="175" w:author="Ahmed OSMAN" w:date="2023-05-23T22:30:00Z">
        <w:r w:rsidR="007C2E81" w:rsidRPr="007C2E81">
          <w:rPr>
            <w:rFonts w:ascii="Arial" w:hAnsi="Arial" w:cs="Arial"/>
            <w:sz w:val="20"/>
            <w:szCs w:val="26"/>
            <w:rtl/>
          </w:rPr>
          <w:t xml:space="preserve"> </w:t>
        </w:r>
        <w:r w:rsidR="007C2E81">
          <w:rPr>
            <w:rFonts w:ascii="Arial" w:hAnsi="Arial" w:cs="Arial"/>
            <w:sz w:val="20"/>
            <w:szCs w:val="26"/>
            <w:rtl/>
          </w:rPr>
          <w:t xml:space="preserve">المراقبة العالمية </w:t>
        </w:r>
        <w:r w:rsidR="007C2E81">
          <w:rPr>
            <w:rFonts w:ascii="Arial" w:hAnsi="Arial" w:cs="Arial" w:hint="default"/>
            <w:sz w:val="20"/>
            <w:szCs w:val="26"/>
          </w:rPr>
          <w:t>(GGGW)</w:t>
        </w:r>
      </w:ins>
      <w:r>
        <w:rPr>
          <w:rFonts w:ascii="Arial" w:hAnsi="Arial" w:cs="Arial"/>
          <w:sz w:val="20"/>
          <w:szCs w:val="26"/>
          <w:rtl/>
        </w:rPr>
        <w:t>.</w:t>
      </w:r>
    </w:p>
    <w:p w14:paraId="6D27C60A" w14:textId="0E479114"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أولاً، تمتلك المنظمة </w:t>
      </w:r>
      <w:r>
        <w:rPr>
          <w:rFonts w:ascii="Arial" w:hAnsi="Arial" w:cs="Arial" w:hint="default"/>
          <w:sz w:val="20"/>
          <w:szCs w:val="26"/>
        </w:rPr>
        <w:t>(WMO)</w:t>
      </w:r>
      <w:r>
        <w:rPr>
          <w:rFonts w:ascii="Arial" w:hAnsi="Arial" w:cs="Arial"/>
          <w:sz w:val="20"/>
          <w:szCs w:val="26"/>
          <w:rtl/>
        </w:rPr>
        <w:t xml:space="preserve"> أنشطة وتجارب جارية في </w:t>
      </w:r>
      <w:proofErr w:type="gramStart"/>
      <w:r>
        <w:rPr>
          <w:rFonts w:ascii="Arial" w:hAnsi="Arial" w:cs="Arial"/>
          <w:sz w:val="20"/>
          <w:szCs w:val="26"/>
          <w:rtl/>
        </w:rPr>
        <w:t>ثلاثة</w:t>
      </w:r>
      <w:proofErr w:type="gramEnd"/>
      <w:r>
        <w:rPr>
          <w:rFonts w:ascii="Arial" w:hAnsi="Arial" w:cs="Arial"/>
          <w:sz w:val="20"/>
          <w:szCs w:val="26"/>
          <w:rtl/>
        </w:rPr>
        <w:t xml:space="preserve"> مجالات من المجالات الرئيسية الأربعة المدرجة في القسم </w:t>
      </w:r>
      <w:r>
        <w:rPr>
          <w:rFonts w:ascii="Arial" w:hAnsi="Arial" w:cs="Arial" w:hint="default"/>
          <w:sz w:val="20"/>
          <w:szCs w:val="26"/>
        </w:rPr>
        <w:t>3.1</w:t>
      </w:r>
      <w:r>
        <w:rPr>
          <w:rFonts w:ascii="Arial" w:hAnsi="Arial" w:cs="Arial"/>
          <w:sz w:val="20"/>
          <w:szCs w:val="26"/>
          <w:rtl/>
        </w:rPr>
        <w:t xml:space="preserve">: </w:t>
      </w:r>
      <w:proofErr w:type="spellStart"/>
      <w:r>
        <w:rPr>
          <w:rFonts w:ascii="Arial" w:hAnsi="Arial" w:cs="Arial"/>
          <w:sz w:val="20"/>
          <w:szCs w:val="26"/>
          <w:rtl/>
        </w:rPr>
        <w:t>الرصدات</w:t>
      </w:r>
      <w:proofErr w:type="spellEnd"/>
      <w:r>
        <w:rPr>
          <w:rFonts w:ascii="Arial" w:hAnsi="Arial" w:cs="Arial"/>
          <w:sz w:val="20"/>
          <w:szCs w:val="26"/>
          <w:rtl/>
        </w:rPr>
        <w:t xml:space="preserve"> السطحية القاعدة والفضائية القاعدة لكل من متغيرات الطقس الأساسية والمكونات الثانوية للغلاف </w:t>
      </w:r>
      <w:r>
        <w:rPr>
          <w:rFonts w:ascii="Arial" w:hAnsi="Arial" w:cs="Arial"/>
          <w:sz w:val="20"/>
          <w:szCs w:val="26"/>
          <w:rtl/>
        </w:rPr>
        <w:lastRenderedPageBreak/>
        <w:t xml:space="preserve">الجوي، والتبادل الدولي للبيانات، وجهود النمذجة وتصفيف البيانات ذات الصلة، والبحوث عبر برنامج المراقبة العالمية للغلاف الجوي </w:t>
      </w:r>
      <w:r>
        <w:rPr>
          <w:rFonts w:ascii="Arial" w:hAnsi="Arial" w:cs="Arial" w:hint="default"/>
          <w:sz w:val="20"/>
          <w:szCs w:val="26"/>
        </w:rPr>
        <w:t>(GAW)</w:t>
      </w:r>
      <w:r>
        <w:rPr>
          <w:rFonts w:ascii="Arial" w:hAnsi="Arial" w:cs="Arial"/>
          <w:sz w:val="20"/>
          <w:szCs w:val="26"/>
          <w:rtl/>
        </w:rPr>
        <w:t xml:space="preserve"> والنظام </w:t>
      </w:r>
      <w:r>
        <w:rPr>
          <w:rFonts w:ascii="Arial" w:hAnsi="Arial" w:cs="Arial" w:hint="default"/>
          <w:sz w:val="20"/>
          <w:szCs w:val="26"/>
        </w:rPr>
        <w:t>(IG</w:t>
      </w:r>
      <w:r w:rsidRPr="004F761C">
        <w:rPr>
          <w:rFonts w:ascii="Arial" w:hAnsi="Arial" w:cs="Arial" w:hint="default"/>
          <w:sz w:val="20"/>
          <w:szCs w:val="26"/>
          <w:vertAlign w:val="superscript"/>
        </w:rPr>
        <w:t>3</w:t>
      </w:r>
      <w:r>
        <w:rPr>
          <w:rFonts w:ascii="Arial" w:hAnsi="Arial" w:cs="Arial" w:hint="default"/>
          <w:sz w:val="20"/>
          <w:szCs w:val="26"/>
        </w:rPr>
        <w:t>IS)</w:t>
      </w:r>
      <w:r>
        <w:rPr>
          <w:rFonts w:ascii="Arial" w:hAnsi="Arial" w:cs="Arial"/>
          <w:sz w:val="20"/>
          <w:szCs w:val="26"/>
          <w:rtl/>
        </w:rPr>
        <w:t>. ومن خلال النظام</w:t>
      </w:r>
      <w:r w:rsidR="00FB01DD">
        <w:rPr>
          <w:rFonts w:ascii="Arial" w:hAnsi="Arial" w:cs="Arial"/>
          <w:sz w:val="20"/>
          <w:szCs w:val="26"/>
          <w:rtl/>
        </w:rPr>
        <w:t xml:space="preserve"> العالمي لرصد المناخ</w:t>
      </w:r>
      <w:r>
        <w:rPr>
          <w:rFonts w:ascii="Arial" w:hAnsi="Arial" w:cs="Arial"/>
          <w:sz w:val="20"/>
          <w:szCs w:val="26"/>
          <w:rtl/>
        </w:rPr>
        <w:t xml:space="preserve"> </w:t>
      </w:r>
      <w:r>
        <w:rPr>
          <w:rFonts w:ascii="Arial" w:hAnsi="Arial" w:cs="Arial" w:hint="default"/>
          <w:sz w:val="20"/>
          <w:szCs w:val="26"/>
        </w:rPr>
        <w:t>(GCOS)</w:t>
      </w:r>
      <w:r>
        <w:rPr>
          <w:rFonts w:ascii="Arial" w:hAnsi="Arial" w:cs="Arial"/>
          <w:sz w:val="20"/>
          <w:szCs w:val="26"/>
          <w:rtl/>
        </w:rPr>
        <w:t xml:space="preserve"> وتعاونه مع برنامج الأمم المتحدة للبيئة </w:t>
      </w:r>
      <w:r>
        <w:rPr>
          <w:rFonts w:ascii="Arial" w:hAnsi="Arial" w:cs="Arial" w:hint="default"/>
          <w:sz w:val="20"/>
          <w:szCs w:val="26"/>
        </w:rPr>
        <w:t>(UNEP)</w:t>
      </w:r>
      <w:r>
        <w:rPr>
          <w:rFonts w:ascii="Arial" w:hAnsi="Arial" w:cs="Arial"/>
          <w:sz w:val="20"/>
          <w:szCs w:val="26"/>
          <w:rtl/>
        </w:rPr>
        <w:t xml:space="preserve">، تضطلع المنظمة </w:t>
      </w:r>
      <w:r>
        <w:rPr>
          <w:rFonts w:ascii="Arial" w:hAnsi="Arial" w:cs="Arial" w:hint="default"/>
          <w:sz w:val="20"/>
          <w:szCs w:val="26"/>
        </w:rPr>
        <w:t>(WMO)</w:t>
      </w:r>
      <w:r>
        <w:rPr>
          <w:rFonts w:ascii="Arial" w:hAnsi="Arial" w:cs="Arial"/>
          <w:sz w:val="20"/>
          <w:szCs w:val="26"/>
          <w:rtl/>
        </w:rPr>
        <w:t xml:space="preserve"> ببعض الأنشطة في </w:t>
      </w:r>
      <w:proofErr w:type="spellStart"/>
      <w:r>
        <w:rPr>
          <w:rFonts w:ascii="Arial" w:hAnsi="Arial" w:cs="Arial"/>
          <w:sz w:val="20"/>
          <w:szCs w:val="26"/>
          <w:rtl/>
        </w:rPr>
        <w:t>الرصدات</w:t>
      </w:r>
      <w:proofErr w:type="spellEnd"/>
      <w:r>
        <w:rPr>
          <w:rFonts w:ascii="Arial" w:hAnsi="Arial" w:cs="Arial"/>
          <w:sz w:val="20"/>
          <w:szCs w:val="26"/>
          <w:rtl/>
        </w:rPr>
        <w:t xml:space="preserve"> من على سطح الأرض؛ أما من خلال النظام </w:t>
      </w:r>
      <w:r>
        <w:rPr>
          <w:rFonts w:ascii="Arial" w:hAnsi="Arial" w:cs="Arial" w:hint="default"/>
          <w:sz w:val="20"/>
          <w:szCs w:val="26"/>
        </w:rPr>
        <w:t>(GOOS)</w:t>
      </w:r>
      <w:r>
        <w:rPr>
          <w:rFonts w:ascii="Arial" w:hAnsi="Arial" w:cs="Arial"/>
          <w:sz w:val="20"/>
          <w:szCs w:val="26"/>
          <w:rtl/>
        </w:rPr>
        <w:t xml:space="preserve"> وتعاونه مع اللجنة الدولية الحكومية لعلوم المحيطات </w:t>
      </w:r>
      <w:r>
        <w:rPr>
          <w:rFonts w:ascii="Arial" w:hAnsi="Arial" w:cs="Arial" w:hint="default"/>
          <w:sz w:val="20"/>
          <w:szCs w:val="26"/>
        </w:rPr>
        <w:t>(IOC)</w:t>
      </w:r>
      <w:r>
        <w:rPr>
          <w:rFonts w:ascii="Arial" w:hAnsi="Arial" w:cs="Arial"/>
          <w:sz w:val="20"/>
          <w:szCs w:val="26"/>
          <w:rtl/>
        </w:rPr>
        <w:t xml:space="preserve">، تضطلع المنظمة </w:t>
      </w:r>
      <w:r>
        <w:rPr>
          <w:rFonts w:ascii="Arial" w:hAnsi="Arial" w:cs="Arial" w:hint="default"/>
          <w:sz w:val="20"/>
          <w:szCs w:val="26"/>
        </w:rPr>
        <w:t>(WMO)</w:t>
      </w:r>
      <w:r>
        <w:rPr>
          <w:rFonts w:ascii="Arial" w:hAnsi="Arial" w:cs="Arial"/>
          <w:sz w:val="20"/>
          <w:szCs w:val="26"/>
          <w:rtl/>
        </w:rPr>
        <w:t xml:space="preserve"> بأنشطة مهمة في </w:t>
      </w:r>
      <w:proofErr w:type="spellStart"/>
      <w:r>
        <w:rPr>
          <w:rFonts w:ascii="Arial" w:hAnsi="Arial" w:cs="Arial"/>
          <w:sz w:val="20"/>
          <w:szCs w:val="26"/>
          <w:rtl/>
        </w:rPr>
        <w:t>رصدات</w:t>
      </w:r>
      <w:proofErr w:type="spellEnd"/>
      <w:r>
        <w:rPr>
          <w:rFonts w:ascii="Arial" w:hAnsi="Arial" w:cs="Arial"/>
          <w:sz w:val="20"/>
          <w:szCs w:val="26"/>
          <w:rtl/>
        </w:rPr>
        <w:t xml:space="preserve"> المحيطات ونمذجة المحيطات.</w:t>
      </w:r>
    </w:p>
    <w:p w14:paraId="29E55A35"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ثانياً، تحظى المنظمة </w:t>
      </w:r>
      <w:r>
        <w:rPr>
          <w:rFonts w:ascii="Arial" w:hAnsi="Arial" w:cs="Arial" w:hint="default"/>
          <w:sz w:val="20"/>
          <w:szCs w:val="26"/>
        </w:rPr>
        <w:t>(WMO)</w:t>
      </w:r>
      <w:r>
        <w:rPr>
          <w:rFonts w:ascii="Arial" w:hAnsi="Arial" w:cs="Arial"/>
          <w:sz w:val="20"/>
          <w:szCs w:val="26"/>
          <w:rtl/>
        </w:rPr>
        <w:t xml:space="preserve">، باعتبارها منظمة حكومية دولية، بخبرة عقود في تنسيق الجهود الدولية، وإنشاء النظم الدولية، ووضع المعايير وأفضل الممارسات في المجالات وثيقة الصلة مثل </w:t>
      </w:r>
      <w:proofErr w:type="spellStart"/>
      <w:r>
        <w:rPr>
          <w:rFonts w:ascii="Arial" w:hAnsi="Arial" w:cs="Arial"/>
          <w:sz w:val="20"/>
          <w:szCs w:val="26"/>
          <w:rtl/>
        </w:rPr>
        <w:t>رصدات</w:t>
      </w:r>
      <w:proofErr w:type="spellEnd"/>
      <w:r>
        <w:rPr>
          <w:rFonts w:ascii="Arial" w:hAnsi="Arial" w:cs="Arial"/>
          <w:sz w:val="20"/>
          <w:szCs w:val="26"/>
          <w:rtl/>
        </w:rPr>
        <w:t xml:space="preserve"> الطقس والمناخ (النظام </w:t>
      </w:r>
      <w:r>
        <w:rPr>
          <w:rFonts w:ascii="Arial" w:hAnsi="Arial" w:cs="Arial" w:hint="default"/>
          <w:sz w:val="20"/>
          <w:szCs w:val="26"/>
        </w:rPr>
        <w:t>(WIGOS)</w:t>
      </w:r>
      <w:r>
        <w:rPr>
          <w:rFonts w:ascii="Arial" w:hAnsi="Arial" w:cs="Arial"/>
          <w:sz w:val="20"/>
          <w:szCs w:val="26"/>
          <w:rtl/>
        </w:rPr>
        <w:t xml:space="preserve"> والنظام </w:t>
      </w:r>
      <w:r>
        <w:rPr>
          <w:rFonts w:ascii="Arial" w:hAnsi="Arial" w:cs="Arial" w:hint="default"/>
          <w:sz w:val="20"/>
          <w:szCs w:val="26"/>
        </w:rPr>
        <w:t>(GCOS)</w:t>
      </w:r>
      <w:r>
        <w:rPr>
          <w:rFonts w:ascii="Arial" w:hAnsi="Arial" w:cs="Arial"/>
          <w:sz w:val="20"/>
          <w:szCs w:val="26"/>
          <w:rtl/>
        </w:rPr>
        <w:t xml:space="preserve"> والنظام </w:t>
      </w:r>
      <w:r>
        <w:rPr>
          <w:rFonts w:ascii="Arial" w:hAnsi="Arial" w:cs="Arial" w:hint="default"/>
          <w:sz w:val="20"/>
          <w:szCs w:val="26"/>
        </w:rPr>
        <w:t>(GOOS)</w:t>
      </w:r>
      <w:r>
        <w:rPr>
          <w:rFonts w:ascii="Arial" w:hAnsi="Arial" w:cs="Arial"/>
          <w:sz w:val="20"/>
          <w:szCs w:val="26"/>
          <w:rtl/>
        </w:rPr>
        <w:t xml:space="preserve">)، والتنبؤ العددي بالطقس (البرنامج العالمي لبحوث الطقس </w:t>
      </w:r>
      <w:r>
        <w:rPr>
          <w:rFonts w:ascii="Arial" w:hAnsi="Arial" w:cs="Arial" w:hint="default"/>
          <w:sz w:val="20"/>
          <w:szCs w:val="26"/>
        </w:rPr>
        <w:t>(WWRP)</w:t>
      </w:r>
      <w:r>
        <w:rPr>
          <w:rFonts w:ascii="Arial" w:hAnsi="Arial" w:cs="Arial"/>
          <w:sz w:val="20"/>
          <w:szCs w:val="26"/>
          <w:rtl/>
        </w:rPr>
        <w:t xml:space="preserve"> والنظام العالمي لمعالجة البيانات والتنبؤ </w:t>
      </w:r>
      <w:r>
        <w:rPr>
          <w:rFonts w:ascii="Arial" w:hAnsi="Arial" w:cs="Arial" w:hint="default"/>
          <w:sz w:val="20"/>
          <w:szCs w:val="26"/>
        </w:rPr>
        <w:t>(GDPFS)</w:t>
      </w:r>
      <w:r>
        <w:rPr>
          <w:rStyle w:val="FootnoteReference"/>
          <w:rFonts w:ascii="Arial" w:hAnsi="Arial" w:cs="Arial" w:hint="default"/>
          <w:sz w:val="20"/>
          <w:szCs w:val="26"/>
          <w:rtl/>
        </w:rPr>
        <w:footnoteReference w:id="4"/>
      </w:r>
      <w:r>
        <w:rPr>
          <w:rFonts w:ascii="Arial" w:hAnsi="Arial" w:cs="Arial"/>
          <w:sz w:val="20"/>
          <w:szCs w:val="26"/>
          <w:rtl/>
        </w:rPr>
        <w:t xml:space="preserve">) ونمذجة المناخ ونظام الأرض (البرنامج العالمي للبحوث المناخية </w:t>
      </w:r>
      <w:r>
        <w:rPr>
          <w:rFonts w:ascii="Arial" w:hAnsi="Arial" w:cs="Arial" w:hint="default"/>
          <w:sz w:val="20"/>
          <w:szCs w:val="26"/>
        </w:rPr>
        <w:t>(WCRP)</w:t>
      </w:r>
      <w:r>
        <w:rPr>
          <w:rFonts w:ascii="Arial" w:hAnsi="Arial" w:cs="Arial"/>
          <w:sz w:val="20"/>
          <w:szCs w:val="26"/>
          <w:rtl/>
        </w:rPr>
        <w:t xml:space="preserve">)، وقياس ونمذجة تركيزات المكونات الثانوية في الغلاف الجوي (المراقبة العالمية للغلاف الجوي </w:t>
      </w:r>
      <w:r>
        <w:rPr>
          <w:rFonts w:ascii="Arial" w:hAnsi="Arial" w:cs="Arial" w:hint="default"/>
          <w:sz w:val="20"/>
          <w:szCs w:val="26"/>
        </w:rPr>
        <w:t>(GAW)</w:t>
      </w:r>
      <w:r>
        <w:rPr>
          <w:rFonts w:ascii="Arial" w:hAnsi="Arial" w:cs="Arial"/>
          <w:sz w:val="20"/>
          <w:szCs w:val="26"/>
          <w:rtl/>
        </w:rPr>
        <w:t>). وستُطبق هذه العمليات على وجه الخصوص لاستعمال واختيار المراكز العالمية المشاركة تحت إشراف لجنة البنية التحتية.</w:t>
      </w:r>
    </w:p>
    <w:p w14:paraId="5EC25E5F"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وبالإضافة إلى ذلك، تعد المراقبة العالمية للطقس </w:t>
      </w:r>
      <w:r>
        <w:rPr>
          <w:rFonts w:ascii="Arial" w:hAnsi="Arial" w:cs="Arial" w:hint="default"/>
          <w:sz w:val="20"/>
          <w:szCs w:val="26"/>
        </w:rPr>
        <w:t>(WWW)</w:t>
      </w:r>
      <w:r>
        <w:rPr>
          <w:rFonts w:ascii="Arial" w:hAnsi="Arial" w:cs="Arial"/>
          <w:sz w:val="20"/>
          <w:szCs w:val="26"/>
          <w:rtl/>
        </w:rPr>
        <w:t xml:space="preserve"> نموذجاً مفيداً للبنية التحتية المتصورة هنا، لأنها تشمل </w:t>
      </w:r>
      <w:proofErr w:type="spellStart"/>
      <w:r>
        <w:rPr>
          <w:rFonts w:ascii="Arial" w:hAnsi="Arial" w:cs="Arial"/>
          <w:sz w:val="20"/>
          <w:szCs w:val="26"/>
          <w:rtl/>
        </w:rPr>
        <w:t>الرصدات</w:t>
      </w:r>
      <w:proofErr w:type="spellEnd"/>
      <w:r>
        <w:rPr>
          <w:rFonts w:ascii="Arial" w:hAnsi="Arial" w:cs="Arial"/>
          <w:sz w:val="20"/>
          <w:szCs w:val="26"/>
          <w:rtl/>
        </w:rPr>
        <w:t xml:space="preserve">، وتبادل البيانات، والنمذجة، وتصفيف البيانات، وطرق التحقق الشائعة. وفرادى أعضاء المنظمة </w:t>
      </w:r>
      <w:r>
        <w:rPr>
          <w:rFonts w:ascii="Arial" w:hAnsi="Arial" w:cs="Arial" w:hint="default"/>
          <w:sz w:val="20"/>
          <w:szCs w:val="26"/>
        </w:rPr>
        <w:t>(WMO)</w:t>
      </w:r>
      <w:r>
        <w:rPr>
          <w:rFonts w:ascii="Arial" w:hAnsi="Arial" w:cs="Arial"/>
          <w:sz w:val="20"/>
          <w:szCs w:val="26"/>
          <w:rtl/>
        </w:rPr>
        <w:t xml:space="preserve"> هم من يقومون </w:t>
      </w:r>
      <w:proofErr w:type="spellStart"/>
      <w:r>
        <w:rPr>
          <w:rFonts w:ascii="Arial" w:hAnsi="Arial" w:cs="Arial"/>
          <w:sz w:val="20"/>
          <w:szCs w:val="26"/>
          <w:rtl/>
        </w:rPr>
        <w:t>بالرصدات</w:t>
      </w:r>
      <w:proofErr w:type="spellEnd"/>
      <w:r>
        <w:rPr>
          <w:rFonts w:ascii="Arial" w:hAnsi="Arial" w:cs="Arial"/>
          <w:sz w:val="20"/>
          <w:szCs w:val="26"/>
          <w:rtl/>
        </w:rPr>
        <w:t xml:space="preserve">، ويديرون النماذج، ويقدمون البيانات إلى المستخدمين. ويضع برنامج المراقبة العالمية للطقس </w:t>
      </w:r>
      <w:r>
        <w:rPr>
          <w:rFonts w:ascii="Arial" w:hAnsi="Arial" w:cs="Arial" w:hint="default"/>
          <w:sz w:val="20"/>
          <w:szCs w:val="26"/>
        </w:rPr>
        <w:t>(WWW)</w:t>
      </w:r>
      <w:r>
        <w:rPr>
          <w:rFonts w:ascii="Arial" w:hAnsi="Arial" w:cs="Arial"/>
          <w:sz w:val="20"/>
          <w:szCs w:val="26"/>
          <w:rtl/>
        </w:rPr>
        <w:t xml:space="preserve"> الإطار التعاوني للبلدان ("البنية التحتية" في مصطلحات المنظمة </w:t>
      </w:r>
      <w:r>
        <w:rPr>
          <w:rFonts w:ascii="Arial" w:hAnsi="Arial" w:cs="Arial" w:hint="default"/>
          <w:sz w:val="20"/>
          <w:szCs w:val="26"/>
        </w:rPr>
        <w:t>(WMO)</w:t>
      </w:r>
      <w:r>
        <w:rPr>
          <w:rFonts w:ascii="Arial" w:hAnsi="Arial" w:cs="Arial"/>
          <w:sz w:val="20"/>
          <w:szCs w:val="26"/>
          <w:rtl/>
        </w:rPr>
        <w:t xml:space="preserve">) التي تشغل فيه أعضاؤها مختلف مكونات النظام بطريقة تتيح أن يكمل بعضهم الآخر ويستفيد بعضهم من الآخر لتحقيق أقصى تأثير. وتحت رعاية اتفاقية المنظمة </w:t>
      </w:r>
      <w:r>
        <w:rPr>
          <w:rFonts w:ascii="Arial" w:hAnsi="Arial" w:cs="Arial" w:hint="default"/>
          <w:sz w:val="20"/>
          <w:szCs w:val="26"/>
        </w:rPr>
        <w:t>(WMO)</w:t>
      </w:r>
      <w:r>
        <w:rPr>
          <w:rFonts w:ascii="Arial" w:hAnsi="Arial" w:cs="Arial"/>
          <w:sz w:val="20"/>
          <w:szCs w:val="26"/>
          <w:rtl/>
        </w:rPr>
        <w:t xml:space="preserve">، يضع أعضاء المنظمة </w:t>
      </w:r>
      <w:r>
        <w:rPr>
          <w:rFonts w:ascii="Arial" w:hAnsi="Arial" w:cs="Arial" w:hint="default"/>
          <w:sz w:val="20"/>
          <w:szCs w:val="26"/>
        </w:rPr>
        <w:t>(WMO)</w:t>
      </w:r>
      <w:r>
        <w:rPr>
          <w:rFonts w:ascii="Arial" w:hAnsi="Arial" w:cs="Arial"/>
          <w:sz w:val="20"/>
          <w:szCs w:val="26"/>
          <w:rtl/>
        </w:rPr>
        <w:t xml:space="preserve"> (البلدان والأقاليم) متطلبات لنظم الرصد، والتبادل الدولي للبيانات، وجهود النمذجة والتصفيف العالمية، ونشر الحقوق النموذجية العالمية والتحقق منها. والنظم في حد ذاتها يشغّلها أعضاء المنظمة </w:t>
      </w:r>
      <w:r>
        <w:rPr>
          <w:rFonts w:ascii="Arial" w:hAnsi="Arial" w:cs="Arial" w:hint="default"/>
          <w:sz w:val="20"/>
          <w:szCs w:val="26"/>
        </w:rPr>
        <w:t>(WMO)</w:t>
      </w:r>
      <w:r>
        <w:rPr>
          <w:rFonts w:ascii="Arial" w:hAnsi="Arial" w:cs="Arial"/>
          <w:sz w:val="20"/>
          <w:szCs w:val="26"/>
          <w:rtl/>
        </w:rPr>
        <w:t xml:space="preserve"> إما بشكل فردي وإما كمجموعات من الأعضاء. ويلزم توسيع نطاق هذا النموذج ليشمل العديد من المؤسسات والأطراف الأخرى داخل الدول الأعضاء ودولياً للتمكين من التنفيذ الكامل للبنية التحتية المتصورة.</w:t>
      </w:r>
    </w:p>
    <w:p w14:paraId="61AB486A" w14:textId="42E355F4"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وعلى غرار الدور الذي يضطلع به برنامج المراقبة العالمية للطقس </w:t>
      </w:r>
      <w:r>
        <w:rPr>
          <w:rFonts w:ascii="Arial" w:hAnsi="Arial" w:cs="Arial" w:hint="default"/>
          <w:sz w:val="20"/>
          <w:szCs w:val="26"/>
        </w:rPr>
        <w:t>(WWW)</w:t>
      </w:r>
      <w:r>
        <w:rPr>
          <w:rFonts w:ascii="Arial" w:hAnsi="Arial" w:cs="Arial"/>
          <w:sz w:val="20"/>
          <w:szCs w:val="26"/>
          <w:rtl/>
        </w:rPr>
        <w:t xml:space="preserve"> في التنبؤ العددي بالطقس </w:t>
      </w:r>
      <w:r>
        <w:rPr>
          <w:rFonts w:ascii="Arial" w:hAnsi="Arial" w:cs="Arial" w:hint="default"/>
          <w:sz w:val="20"/>
          <w:szCs w:val="26"/>
        </w:rPr>
        <w:t>(NWP)</w:t>
      </w:r>
      <w:r>
        <w:rPr>
          <w:rFonts w:ascii="Arial" w:hAnsi="Arial" w:cs="Arial"/>
          <w:sz w:val="20"/>
          <w:szCs w:val="26"/>
          <w:rtl/>
        </w:rPr>
        <w:t xml:space="preserve"> وبرنامج المراقبة العالمية للغلاف الجوي </w:t>
      </w:r>
      <w:r>
        <w:rPr>
          <w:rFonts w:ascii="Arial" w:hAnsi="Arial" w:cs="Arial" w:hint="default"/>
          <w:sz w:val="20"/>
          <w:szCs w:val="26"/>
        </w:rPr>
        <w:t>(GAW)</w:t>
      </w:r>
      <w:r>
        <w:rPr>
          <w:rFonts w:ascii="Arial" w:hAnsi="Arial" w:cs="Arial"/>
          <w:sz w:val="20"/>
          <w:szCs w:val="26"/>
          <w:rtl/>
        </w:rPr>
        <w:t xml:space="preserve">، سيتمثل دور </w:t>
      </w:r>
      <w:del w:id="176" w:author="Ahmed OSMAN" w:date="2023-05-23T22:31:00Z">
        <w:r w:rsidDel="003D184E">
          <w:rPr>
            <w:rFonts w:ascii="Arial" w:hAnsi="Arial" w:cs="Arial"/>
            <w:sz w:val="20"/>
            <w:szCs w:val="26"/>
            <w:rtl/>
          </w:rPr>
          <w:delText xml:space="preserve">البنية التحتية </w:delText>
        </w:r>
        <w:r w:rsidDel="003D184E">
          <w:rPr>
            <w:rFonts w:ascii="Arial" w:hAnsi="Arial" w:cs="Arial" w:hint="default"/>
            <w:sz w:val="20"/>
            <w:szCs w:val="26"/>
          </w:rPr>
          <w:delText>(GGMI)</w:delText>
        </w:r>
        <w:r w:rsidDel="003D184E">
          <w:rPr>
            <w:rFonts w:ascii="Arial" w:hAnsi="Arial" w:cs="Arial"/>
            <w:sz w:val="20"/>
            <w:szCs w:val="26"/>
            <w:rtl/>
          </w:rPr>
          <w:delText xml:space="preserve"> </w:delText>
        </w:r>
      </w:del>
      <w:ins w:id="177" w:author="Ahmed OSMAN" w:date="2023-05-23T22:31:00Z">
        <w:r w:rsidR="003D184E">
          <w:rPr>
            <w:rFonts w:ascii="Arial" w:hAnsi="Arial" w:cs="Arial"/>
            <w:sz w:val="20"/>
            <w:szCs w:val="26"/>
            <w:rtl/>
          </w:rPr>
          <w:t xml:space="preserve">المراقبة العالمية </w:t>
        </w:r>
        <w:r w:rsidR="003D184E">
          <w:rPr>
            <w:rFonts w:ascii="Arial" w:hAnsi="Arial" w:cs="Arial" w:hint="default"/>
            <w:sz w:val="20"/>
            <w:szCs w:val="26"/>
          </w:rPr>
          <w:t>(GGGW)</w:t>
        </w:r>
        <w:r w:rsidR="003D184E">
          <w:rPr>
            <w:rFonts w:ascii="Arial" w:hAnsi="Arial" w:cs="Arial"/>
            <w:sz w:val="20"/>
            <w:szCs w:val="26"/>
            <w:rtl/>
          </w:rPr>
          <w:t xml:space="preserve"> </w:t>
        </w:r>
      </w:ins>
      <w:r>
        <w:rPr>
          <w:rFonts w:ascii="Arial" w:hAnsi="Arial" w:cs="Arial"/>
          <w:sz w:val="20"/>
          <w:szCs w:val="26"/>
          <w:rtl/>
        </w:rPr>
        <w:t>في:</w:t>
      </w:r>
    </w:p>
    <w:p w14:paraId="0305E58D" w14:textId="77777777" w:rsidR="00815FFD" w:rsidRDefault="00815FFD" w:rsidP="00815FFD">
      <w:pPr>
        <w:pStyle w:val="NormalWeb"/>
        <w:numPr>
          <w:ilvl w:val="0"/>
          <w:numId w:val="47"/>
        </w:numPr>
        <w:bidi/>
        <w:spacing w:before="240" w:beforeAutospacing="0" w:after="0" w:afterAutospacing="0" w:line="320" w:lineRule="exact"/>
        <w:ind w:left="1124" w:hanging="562"/>
        <w:textDirection w:val="tbRlV"/>
        <w:rPr>
          <w:rFonts w:ascii="Arial" w:hAnsi="Arial" w:cs="Arial" w:hint="default"/>
          <w:sz w:val="20"/>
          <w:szCs w:val="26"/>
        </w:rPr>
      </w:pPr>
      <w:r>
        <w:rPr>
          <w:rFonts w:ascii="Arial" w:hAnsi="Arial" w:cs="Arial"/>
          <w:sz w:val="20"/>
          <w:szCs w:val="26"/>
          <w:rtl/>
        </w:rPr>
        <w:t xml:space="preserve">تحديد المتطلبات لنظام متكامل للرصد الأرضي والرصد من على متن الطائرات ومن على متن </w:t>
      </w:r>
      <w:proofErr w:type="spellStart"/>
      <w:r>
        <w:rPr>
          <w:rFonts w:ascii="Arial" w:hAnsi="Arial" w:cs="Arial"/>
          <w:sz w:val="20"/>
          <w:szCs w:val="26"/>
          <w:rtl/>
        </w:rPr>
        <w:t>السواتل</w:t>
      </w:r>
      <w:proofErr w:type="spellEnd"/>
    </w:p>
    <w:p w14:paraId="1443F9F0" w14:textId="77777777" w:rsidR="00815FFD" w:rsidRDefault="00815FFD" w:rsidP="00815FFD">
      <w:pPr>
        <w:pStyle w:val="NormalWeb"/>
        <w:numPr>
          <w:ilvl w:val="0"/>
          <w:numId w:val="47"/>
        </w:numPr>
        <w:bidi/>
        <w:spacing w:before="240" w:beforeAutospacing="0" w:after="0" w:afterAutospacing="0" w:line="320" w:lineRule="exact"/>
        <w:ind w:left="1124" w:hanging="562"/>
        <w:textDirection w:val="tbRlV"/>
        <w:rPr>
          <w:rFonts w:ascii="Arial" w:hAnsi="Arial" w:cs="Arial" w:hint="default"/>
          <w:sz w:val="20"/>
          <w:szCs w:val="26"/>
        </w:rPr>
      </w:pPr>
      <w:r>
        <w:rPr>
          <w:rFonts w:ascii="Arial" w:hAnsi="Arial" w:cs="Arial"/>
          <w:sz w:val="20"/>
          <w:szCs w:val="26"/>
          <w:rtl/>
        </w:rPr>
        <w:t xml:space="preserve">إنشاء تصميم لنظام رصد سطحي شامل وتحديد متطلبات الرصد الوطنية، على غرار شبكة الرصد الأساسي العالمية </w:t>
      </w:r>
      <w:r>
        <w:rPr>
          <w:rFonts w:ascii="Arial" w:hAnsi="Arial" w:cs="Arial" w:hint="default"/>
          <w:sz w:val="20"/>
          <w:szCs w:val="26"/>
        </w:rPr>
        <w:t>(GBON)</w:t>
      </w:r>
      <w:r>
        <w:rPr>
          <w:rFonts w:ascii="Arial" w:hAnsi="Arial" w:cs="Arial"/>
          <w:sz w:val="20"/>
          <w:szCs w:val="26"/>
          <w:rtl/>
        </w:rPr>
        <w:t xml:space="preserve"> التابعة للمنظمة </w:t>
      </w:r>
      <w:r>
        <w:rPr>
          <w:rFonts w:ascii="Arial" w:hAnsi="Arial" w:cs="Arial" w:hint="default"/>
          <w:sz w:val="20"/>
          <w:szCs w:val="26"/>
        </w:rPr>
        <w:t>(WMO)</w:t>
      </w:r>
      <w:r>
        <w:rPr>
          <w:rFonts w:ascii="Arial" w:hAnsi="Arial" w:cs="Arial"/>
          <w:sz w:val="20"/>
          <w:szCs w:val="26"/>
          <w:rtl/>
        </w:rPr>
        <w:t xml:space="preserve">، مصحوبة بآلية تمويل لتنفيذه وتشغيله في البلدان النامية، على غرار مرفق تمويل الرصد المنهجي </w:t>
      </w:r>
      <w:r>
        <w:rPr>
          <w:rFonts w:ascii="Arial" w:hAnsi="Arial" w:cs="Arial" w:hint="default"/>
          <w:sz w:val="20"/>
          <w:szCs w:val="26"/>
        </w:rPr>
        <w:t>(SOFF)</w:t>
      </w:r>
    </w:p>
    <w:p w14:paraId="0ED82A02" w14:textId="77777777" w:rsidR="00815FFD" w:rsidRDefault="00815FFD" w:rsidP="00815FFD">
      <w:pPr>
        <w:pStyle w:val="NormalWeb"/>
        <w:numPr>
          <w:ilvl w:val="0"/>
          <w:numId w:val="47"/>
        </w:numPr>
        <w:bidi/>
        <w:spacing w:before="240" w:beforeAutospacing="0" w:after="0" w:afterAutospacing="0" w:line="320" w:lineRule="exact"/>
        <w:ind w:left="1124" w:hanging="562"/>
        <w:textDirection w:val="tbRlV"/>
        <w:rPr>
          <w:rFonts w:ascii="Arial" w:hAnsi="Arial" w:cs="Arial" w:hint="default"/>
          <w:sz w:val="20"/>
          <w:szCs w:val="26"/>
        </w:rPr>
      </w:pPr>
      <w:r>
        <w:rPr>
          <w:rFonts w:ascii="Arial" w:hAnsi="Arial" w:cs="Arial"/>
          <w:sz w:val="20"/>
          <w:szCs w:val="26"/>
          <w:rtl/>
        </w:rPr>
        <w:t xml:space="preserve">إرساء تبادل محسّن وفي الوقت المناسب لجميع </w:t>
      </w:r>
      <w:proofErr w:type="spellStart"/>
      <w:r>
        <w:rPr>
          <w:rFonts w:ascii="Arial" w:hAnsi="Arial" w:cs="Arial"/>
          <w:sz w:val="20"/>
          <w:szCs w:val="26"/>
          <w:rtl/>
        </w:rPr>
        <w:t>رصدات</w:t>
      </w:r>
      <w:proofErr w:type="spellEnd"/>
      <w:r>
        <w:rPr>
          <w:rFonts w:ascii="Arial" w:hAnsi="Arial" w:cs="Arial"/>
          <w:sz w:val="20"/>
          <w:szCs w:val="26"/>
          <w:rtl/>
        </w:rPr>
        <w:t xml:space="preserve"> غازات الاحتباس الحراري من على متن </w:t>
      </w:r>
      <w:proofErr w:type="spellStart"/>
      <w:r>
        <w:rPr>
          <w:rFonts w:ascii="Arial" w:hAnsi="Arial" w:cs="Arial"/>
          <w:sz w:val="20"/>
          <w:szCs w:val="26"/>
          <w:rtl/>
        </w:rPr>
        <w:t>السواتل</w:t>
      </w:r>
      <w:proofErr w:type="spellEnd"/>
      <w:r>
        <w:rPr>
          <w:rFonts w:ascii="Arial" w:hAnsi="Arial" w:cs="Arial"/>
          <w:sz w:val="20"/>
          <w:szCs w:val="26"/>
          <w:rtl/>
        </w:rPr>
        <w:t xml:space="preserve"> ومن على متن الطائرات والسطحية، بما في ذلك التخطيط المنسق لنظم الرصد من على متن </w:t>
      </w:r>
      <w:proofErr w:type="spellStart"/>
      <w:r>
        <w:rPr>
          <w:rFonts w:ascii="Arial" w:hAnsi="Arial" w:cs="Arial"/>
          <w:sz w:val="20"/>
          <w:szCs w:val="26"/>
          <w:rtl/>
        </w:rPr>
        <w:t>السواتل</w:t>
      </w:r>
      <w:proofErr w:type="spellEnd"/>
      <w:r>
        <w:rPr>
          <w:rFonts w:ascii="Arial" w:hAnsi="Arial" w:cs="Arial"/>
          <w:sz w:val="20"/>
          <w:szCs w:val="26"/>
          <w:rtl/>
        </w:rPr>
        <w:t xml:space="preserve"> في المستقبل</w:t>
      </w:r>
    </w:p>
    <w:p w14:paraId="15D05397" w14:textId="77777777" w:rsidR="00815FFD" w:rsidRDefault="00815FFD" w:rsidP="00815FFD">
      <w:pPr>
        <w:pStyle w:val="NormalWeb"/>
        <w:numPr>
          <w:ilvl w:val="0"/>
          <w:numId w:val="47"/>
        </w:numPr>
        <w:bidi/>
        <w:spacing w:before="240" w:beforeAutospacing="0" w:after="0" w:afterAutospacing="0" w:line="320" w:lineRule="exact"/>
        <w:ind w:left="1124" w:hanging="562"/>
        <w:textDirection w:val="tbRlV"/>
        <w:rPr>
          <w:rFonts w:ascii="Arial" w:hAnsi="Arial" w:cs="Arial" w:hint="default"/>
          <w:sz w:val="20"/>
          <w:szCs w:val="26"/>
        </w:rPr>
      </w:pPr>
      <w:r>
        <w:rPr>
          <w:rFonts w:ascii="Arial" w:hAnsi="Arial" w:cs="Arial"/>
          <w:sz w:val="20"/>
          <w:szCs w:val="26"/>
          <w:rtl/>
        </w:rPr>
        <w:t>وضع سبل للتعاون بشأن المنهجيات والممارسات المشتركة لنمذجة غازات الاحتباس الحراري وتصفيف البيانات</w:t>
      </w:r>
    </w:p>
    <w:p w14:paraId="7423788E" w14:textId="77777777" w:rsidR="00815FFD" w:rsidRDefault="00815FFD" w:rsidP="00815FFD">
      <w:pPr>
        <w:pStyle w:val="NormalWeb"/>
        <w:numPr>
          <w:ilvl w:val="0"/>
          <w:numId w:val="47"/>
        </w:numPr>
        <w:bidi/>
        <w:spacing w:before="240" w:beforeAutospacing="0" w:after="0" w:afterAutospacing="0" w:line="320" w:lineRule="exact"/>
        <w:ind w:left="1124" w:hanging="562"/>
        <w:textDirection w:val="tbRlV"/>
        <w:rPr>
          <w:rFonts w:ascii="Arial" w:hAnsi="Arial" w:cs="Arial" w:hint="default"/>
          <w:sz w:val="20"/>
          <w:szCs w:val="26"/>
        </w:rPr>
      </w:pPr>
      <w:r>
        <w:rPr>
          <w:rFonts w:ascii="Arial" w:hAnsi="Arial" w:cs="Arial"/>
          <w:sz w:val="20"/>
          <w:szCs w:val="26"/>
          <w:rtl/>
        </w:rPr>
        <w:lastRenderedPageBreak/>
        <w:t>وضع تنسيقات وممارسات الملفات المشتركة لتبادل الحقول النموذجية</w:t>
      </w:r>
    </w:p>
    <w:p w14:paraId="0FD4E257" w14:textId="77777777" w:rsidR="00815FFD" w:rsidRDefault="00815FFD" w:rsidP="00815FFD">
      <w:pPr>
        <w:pStyle w:val="NormalWeb"/>
        <w:numPr>
          <w:ilvl w:val="0"/>
          <w:numId w:val="47"/>
        </w:numPr>
        <w:bidi/>
        <w:spacing w:before="240" w:beforeAutospacing="0" w:after="0" w:afterAutospacing="0" w:line="320" w:lineRule="exact"/>
        <w:ind w:left="1124" w:hanging="562"/>
        <w:textDirection w:val="tbRlV"/>
        <w:rPr>
          <w:rFonts w:ascii="Arial" w:hAnsi="Arial" w:cs="Arial" w:hint="default"/>
          <w:sz w:val="20"/>
          <w:szCs w:val="26"/>
        </w:rPr>
      </w:pPr>
      <w:r>
        <w:rPr>
          <w:rFonts w:ascii="Arial" w:hAnsi="Arial" w:cs="Arial"/>
          <w:sz w:val="20"/>
          <w:szCs w:val="26"/>
          <w:rtl/>
        </w:rPr>
        <w:t>إنشاء طرق التحقق والمراجعة الشائعة</w:t>
      </w:r>
    </w:p>
    <w:p w14:paraId="74FBD5BB" w14:textId="77777777" w:rsidR="00815FFD" w:rsidRDefault="00815FFD" w:rsidP="00815FFD">
      <w:pPr>
        <w:pStyle w:val="NormalWeb"/>
        <w:numPr>
          <w:ilvl w:val="0"/>
          <w:numId w:val="47"/>
        </w:numPr>
        <w:bidi/>
        <w:spacing w:before="240" w:beforeAutospacing="0" w:after="0" w:afterAutospacing="0" w:line="320" w:lineRule="exact"/>
        <w:ind w:left="1124" w:hanging="562"/>
        <w:textDirection w:val="tbRlV"/>
        <w:rPr>
          <w:rFonts w:ascii="Arial" w:hAnsi="Arial" w:cs="Arial" w:hint="default"/>
          <w:sz w:val="20"/>
          <w:szCs w:val="26"/>
          <w:rtl/>
        </w:rPr>
      </w:pPr>
      <w:r>
        <w:rPr>
          <w:rFonts w:ascii="Arial" w:hAnsi="Arial" w:cs="Arial"/>
          <w:sz w:val="20"/>
          <w:szCs w:val="26"/>
          <w:rtl/>
        </w:rPr>
        <w:t>وضع إرشادات مشتركة بشأن طرق المعالجة اللاحقة والتطبيقات المتدفقة</w:t>
      </w:r>
    </w:p>
    <w:p w14:paraId="7C4354A0" w14:textId="2FA7E914"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وبرنامج المراقبة العالمية للطقس </w:t>
      </w:r>
      <w:r>
        <w:rPr>
          <w:rFonts w:ascii="Arial" w:hAnsi="Arial" w:cs="Arial" w:hint="default"/>
          <w:sz w:val="20"/>
          <w:szCs w:val="26"/>
        </w:rPr>
        <w:t>(WWW)</w:t>
      </w:r>
      <w:r>
        <w:rPr>
          <w:rFonts w:ascii="Arial" w:hAnsi="Arial" w:cs="Arial"/>
          <w:sz w:val="20"/>
          <w:szCs w:val="26"/>
          <w:rtl/>
        </w:rPr>
        <w:t xml:space="preserve"> لا ينتج أو ينشر تنبؤات الطقس، وبالمثل فتقديم تقديرات مباشرة أو التحقق من الانبعاثات البشرية المنشأ ليس دور </w:t>
      </w:r>
      <w:del w:id="178" w:author="Ahmed OSMAN" w:date="2023-05-23T22:31:00Z">
        <w:r w:rsidDel="00C229F3">
          <w:rPr>
            <w:rFonts w:ascii="Arial" w:hAnsi="Arial" w:cs="Arial"/>
            <w:sz w:val="20"/>
            <w:szCs w:val="26"/>
            <w:rtl/>
          </w:rPr>
          <w:delText xml:space="preserve">البنية التحتية </w:delText>
        </w:r>
        <w:r w:rsidDel="00C229F3">
          <w:rPr>
            <w:rFonts w:ascii="Arial" w:hAnsi="Arial" w:cs="Arial" w:hint="default"/>
            <w:sz w:val="20"/>
            <w:szCs w:val="26"/>
          </w:rPr>
          <w:delText>(GGMI)</w:delText>
        </w:r>
      </w:del>
      <w:ins w:id="179" w:author="Ahmed OSMAN" w:date="2023-05-23T22:31:00Z">
        <w:r w:rsidR="00C229F3" w:rsidRPr="00C229F3">
          <w:rPr>
            <w:rFonts w:ascii="Arial" w:hAnsi="Arial" w:cs="Arial"/>
            <w:sz w:val="20"/>
            <w:szCs w:val="26"/>
            <w:rtl/>
          </w:rPr>
          <w:t xml:space="preserve"> </w:t>
        </w:r>
        <w:r w:rsidR="00C229F3">
          <w:rPr>
            <w:rFonts w:ascii="Arial" w:hAnsi="Arial" w:cs="Arial"/>
            <w:sz w:val="20"/>
            <w:szCs w:val="26"/>
            <w:rtl/>
          </w:rPr>
          <w:t xml:space="preserve">المراقبة العالمية </w:t>
        </w:r>
        <w:r w:rsidR="00C229F3">
          <w:rPr>
            <w:rFonts w:ascii="Arial" w:hAnsi="Arial" w:cs="Arial" w:hint="default"/>
            <w:sz w:val="20"/>
            <w:szCs w:val="26"/>
          </w:rPr>
          <w:t>(GGGW)</w:t>
        </w:r>
      </w:ins>
      <w:del w:id="180" w:author="Ahmed OSMAN" w:date="2023-05-23T22:32:00Z">
        <w:r w:rsidDel="00E052D8">
          <w:rPr>
            <w:rFonts w:ascii="Arial" w:hAnsi="Arial" w:cs="Arial"/>
            <w:sz w:val="20"/>
            <w:szCs w:val="26"/>
            <w:rtl/>
          </w:rPr>
          <w:delText>،</w:delText>
        </w:r>
      </w:del>
      <w:ins w:id="181" w:author="Ahmed OSMAN" w:date="2023-05-23T22:32:00Z">
        <w:r w:rsidR="00E052D8">
          <w:rPr>
            <w:rFonts w:ascii="Arial" w:hAnsi="Arial" w:cs="Arial"/>
            <w:sz w:val="20"/>
            <w:szCs w:val="26"/>
            <w:rtl/>
          </w:rPr>
          <w:t xml:space="preserve">. والمنظمة </w:t>
        </w:r>
        <w:r w:rsidR="00E052D8">
          <w:rPr>
            <w:rFonts w:ascii="Arial" w:hAnsi="Arial" w:cs="Arial" w:hint="default"/>
            <w:sz w:val="20"/>
            <w:szCs w:val="26"/>
          </w:rPr>
          <w:t>(WMO)</w:t>
        </w:r>
        <w:r w:rsidR="00E052D8">
          <w:rPr>
            <w:rFonts w:ascii="Arial" w:hAnsi="Arial" w:cs="Arial"/>
            <w:sz w:val="20"/>
            <w:szCs w:val="26"/>
            <w:rtl/>
          </w:rPr>
          <w:t>، بصفتها منظمة علمية وفنية، تظل محايدة سياسياً ولا تتدخل أبداً في سياسات تغير المناخ</w:t>
        </w:r>
        <w:r w:rsidR="005D3592">
          <w:rPr>
            <w:rFonts w:ascii="Arial" w:hAnsi="Arial" w:cs="Arial"/>
            <w:sz w:val="20"/>
            <w:szCs w:val="26"/>
            <w:rtl/>
          </w:rPr>
          <w:t xml:space="preserve"> لدى الحكومات الوطنية، بما في ذلك جهودها الرامية إلى تقدير وخفض انبعاثات غازات الاحتباس الحراري بأي شكل من الأش</w:t>
        </w:r>
      </w:ins>
      <w:ins w:id="182" w:author="Ahmed OSMAN" w:date="2023-05-23T22:33:00Z">
        <w:r w:rsidR="005D3592">
          <w:rPr>
            <w:rFonts w:ascii="Arial" w:hAnsi="Arial" w:cs="Arial"/>
            <w:sz w:val="20"/>
            <w:szCs w:val="26"/>
            <w:rtl/>
          </w:rPr>
          <w:t>كال. [اليابان]</w:t>
        </w:r>
      </w:ins>
      <w:r>
        <w:rPr>
          <w:rFonts w:ascii="Arial" w:hAnsi="Arial" w:cs="Arial"/>
          <w:sz w:val="20"/>
          <w:szCs w:val="26"/>
          <w:rtl/>
        </w:rPr>
        <w:t xml:space="preserve"> </w:t>
      </w:r>
      <w:del w:id="183" w:author="Ahmed OSMAN" w:date="2023-05-23T22:33:00Z">
        <w:r w:rsidDel="000D3518">
          <w:rPr>
            <w:rFonts w:ascii="Arial" w:hAnsi="Arial" w:cs="Arial"/>
            <w:sz w:val="20"/>
            <w:szCs w:val="26"/>
            <w:rtl/>
          </w:rPr>
          <w:delText xml:space="preserve">بل </w:delText>
        </w:r>
      </w:del>
      <w:ins w:id="184" w:author="Ahmed OSMAN" w:date="2023-05-23T22:33:00Z">
        <w:r w:rsidR="000D3518">
          <w:rPr>
            <w:rFonts w:ascii="Arial" w:hAnsi="Arial" w:cs="Arial"/>
            <w:sz w:val="20"/>
            <w:szCs w:val="26"/>
            <w:rtl/>
          </w:rPr>
          <w:t xml:space="preserve">وهذا </w:t>
        </w:r>
      </w:ins>
      <w:r>
        <w:rPr>
          <w:rFonts w:ascii="Arial" w:hAnsi="Arial" w:cs="Arial"/>
          <w:sz w:val="20"/>
          <w:szCs w:val="26"/>
          <w:rtl/>
        </w:rPr>
        <w:t xml:space="preserve">هو اختصاص فرادى الأطراف في اتفاق باريس، بمساعدة نظم موجهة، عند الحاجة، مثل النظام </w:t>
      </w:r>
      <w:r>
        <w:rPr>
          <w:rFonts w:ascii="Arial" w:hAnsi="Arial" w:cs="Arial" w:hint="default"/>
          <w:sz w:val="20"/>
          <w:szCs w:val="26"/>
        </w:rPr>
        <w:t>(IG</w:t>
      </w:r>
      <w:r w:rsidRPr="004F761C">
        <w:rPr>
          <w:rFonts w:ascii="Arial" w:hAnsi="Arial" w:cs="Arial" w:hint="default"/>
          <w:sz w:val="20"/>
          <w:szCs w:val="26"/>
          <w:vertAlign w:val="superscript"/>
        </w:rPr>
        <w:t>3</w:t>
      </w:r>
      <w:r>
        <w:rPr>
          <w:rFonts w:ascii="Arial" w:hAnsi="Arial" w:cs="Arial" w:hint="default"/>
          <w:sz w:val="20"/>
          <w:szCs w:val="26"/>
        </w:rPr>
        <w:t>IS)</w:t>
      </w:r>
      <w:r>
        <w:rPr>
          <w:rFonts w:ascii="Arial" w:hAnsi="Arial" w:cs="Arial"/>
          <w:sz w:val="20"/>
          <w:szCs w:val="26"/>
          <w:rtl/>
        </w:rPr>
        <w:t xml:space="preserve"> أو نظم مطورة في إطار برنامج كوبرنيكوس.</w:t>
      </w:r>
    </w:p>
    <w:p w14:paraId="3E127B55" w14:textId="2E645349" w:rsidR="00815FFD" w:rsidRPr="00927781" w:rsidRDefault="00815FFD" w:rsidP="00815FFD">
      <w:pPr>
        <w:pStyle w:val="NormalWeb"/>
        <w:keepNext/>
        <w:keepLines/>
        <w:bidi/>
        <w:spacing w:before="240" w:beforeAutospacing="0" w:after="0" w:afterAutospacing="0" w:line="320" w:lineRule="exact"/>
        <w:textDirection w:val="tbRlV"/>
        <w:rPr>
          <w:rFonts w:asciiTheme="minorBidi" w:hAnsiTheme="minorBidi" w:cstheme="minorBidi" w:hint="default"/>
          <w:color w:val="365F91"/>
          <w:sz w:val="20"/>
          <w:szCs w:val="26"/>
          <w:rtl/>
        </w:rPr>
      </w:pPr>
      <w:r w:rsidRPr="00927781">
        <w:rPr>
          <w:rFonts w:asciiTheme="minorBidi" w:hAnsiTheme="minorBidi" w:cstheme="minorBidi" w:hint="default"/>
          <w:b/>
          <w:bCs/>
          <w:color w:val="365F91"/>
          <w:sz w:val="20"/>
          <w:szCs w:val="26"/>
        </w:rPr>
        <w:t>5.</w:t>
      </w:r>
      <w:r>
        <w:rPr>
          <w:rFonts w:asciiTheme="minorBidi" w:hAnsiTheme="minorBidi" w:cstheme="minorBidi" w:hint="default"/>
          <w:b/>
          <w:bCs/>
          <w:color w:val="365F91"/>
          <w:sz w:val="20"/>
          <w:szCs w:val="26"/>
        </w:rPr>
        <w:t>3</w:t>
      </w:r>
      <w:r w:rsidRPr="00927781">
        <w:rPr>
          <w:rFonts w:asciiTheme="minorBidi" w:hAnsiTheme="minorBidi" w:cstheme="minorBidi" w:hint="default"/>
          <w:b/>
          <w:bCs/>
          <w:color w:val="365F91"/>
          <w:sz w:val="20"/>
          <w:szCs w:val="26"/>
          <w:rtl/>
        </w:rPr>
        <w:tab/>
        <w:t xml:space="preserve">بحوث المنظمة </w:t>
      </w:r>
      <w:r w:rsidRPr="00927781">
        <w:rPr>
          <w:rFonts w:asciiTheme="minorBidi" w:hAnsiTheme="minorBidi" w:cstheme="minorBidi" w:hint="default"/>
          <w:b/>
          <w:bCs/>
          <w:color w:val="365F91"/>
          <w:sz w:val="20"/>
          <w:szCs w:val="26"/>
        </w:rPr>
        <w:t>(WMO)</w:t>
      </w:r>
      <w:r w:rsidRPr="00927781">
        <w:rPr>
          <w:rFonts w:asciiTheme="minorBidi" w:hAnsiTheme="minorBidi" w:cstheme="minorBidi" w:hint="default"/>
          <w:b/>
          <w:bCs/>
          <w:color w:val="365F91"/>
          <w:sz w:val="20"/>
          <w:szCs w:val="26"/>
          <w:rtl/>
        </w:rPr>
        <w:t xml:space="preserve"> في سياق </w:t>
      </w:r>
      <w:del w:id="185" w:author="Ahmed OSMAN" w:date="2023-05-23T22:33:00Z">
        <w:r w:rsidRPr="00927781" w:rsidDel="00DD6F75">
          <w:rPr>
            <w:rFonts w:asciiTheme="minorBidi" w:hAnsiTheme="minorBidi" w:cstheme="minorBidi" w:hint="default"/>
            <w:b/>
            <w:bCs/>
            <w:color w:val="365F91"/>
            <w:sz w:val="20"/>
            <w:szCs w:val="26"/>
            <w:rtl/>
          </w:rPr>
          <w:delText xml:space="preserve">البنية التحتية </w:delText>
        </w:r>
        <w:r w:rsidRPr="00927781" w:rsidDel="00DD6F75">
          <w:rPr>
            <w:rFonts w:asciiTheme="minorBidi" w:hAnsiTheme="minorBidi" w:cstheme="minorBidi" w:hint="default"/>
            <w:b/>
            <w:bCs/>
            <w:color w:val="365F91"/>
            <w:sz w:val="20"/>
            <w:szCs w:val="26"/>
          </w:rPr>
          <w:delText>(GGMI)</w:delText>
        </w:r>
      </w:del>
      <w:ins w:id="186" w:author="Ahmed OSMAN" w:date="2023-05-23T22:33:00Z">
        <w:r w:rsidR="00DD6F75">
          <w:rPr>
            <w:rFonts w:asciiTheme="minorBidi" w:hAnsiTheme="minorBidi" w:cstheme="minorBidi"/>
            <w:b/>
            <w:bCs/>
            <w:color w:val="365F91"/>
            <w:sz w:val="20"/>
            <w:szCs w:val="26"/>
            <w:rtl/>
          </w:rPr>
          <w:t xml:space="preserve">المراقبة العالمية </w:t>
        </w:r>
        <w:r w:rsidR="00DD6F75">
          <w:rPr>
            <w:rFonts w:asciiTheme="minorBidi" w:hAnsiTheme="minorBidi" w:cstheme="minorBidi" w:hint="default"/>
            <w:b/>
            <w:bCs/>
            <w:color w:val="365F91"/>
            <w:sz w:val="20"/>
            <w:szCs w:val="26"/>
          </w:rPr>
          <w:t>(GGGW)</w:t>
        </w:r>
      </w:ins>
    </w:p>
    <w:p w14:paraId="6612336F" w14:textId="53487695"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6C04B1">
        <w:rPr>
          <w:rFonts w:ascii="Arial" w:hAnsi="Arial" w:cs="Arial" w:hint="eastAsia"/>
          <w:sz w:val="20"/>
          <w:szCs w:val="26"/>
          <w:rtl/>
        </w:rPr>
        <w:t>يلزم</w:t>
      </w:r>
      <w:r w:rsidRPr="006C04B1">
        <w:rPr>
          <w:rFonts w:ascii="Arial" w:hAnsi="Arial" w:cs="Arial"/>
          <w:sz w:val="20"/>
          <w:szCs w:val="26"/>
          <w:rtl/>
        </w:rPr>
        <w:t xml:space="preserve"> </w:t>
      </w:r>
      <w:r w:rsidRPr="006C04B1">
        <w:rPr>
          <w:rFonts w:ascii="Arial" w:hAnsi="Arial" w:cs="Arial" w:hint="eastAsia"/>
          <w:sz w:val="20"/>
          <w:szCs w:val="26"/>
          <w:rtl/>
        </w:rPr>
        <w:t>وجود</w:t>
      </w:r>
      <w:r w:rsidRPr="006C04B1">
        <w:rPr>
          <w:rFonts w:ascii="Arial" w:hAnsi="Arial" w:cs="Arial"/>
          <w:sz w:val="20"/>
          <w:szCs w:val="26"/>
          <w:rtl/>
        </w:rPr>
        <w:t xml:space="preserve"> </w:t>
      </w:r>
      <w:r w:rsidRPr="006C04B1">
        <w:rPr>
          <w:rFonts w:ascii="Arial" w:hAnsi="Arial" w:cs="Arial" w:hint="eastAsia"/>
          <w:sz w:val="20"/>
          <w:szCs w:val="26"/>
          <w:rtl/>
        </w:rPr>
        <w:t>مكون</w:t>
      </w:r>
      <w:r w:rsidRPr="006C04B1">
        <w:rPr>
          <w:rFonts w:ascii="Arial" w:hAnsi="Arial" w:cs="Arial"/>
          <w:sz w:val="20"/>
          <w:szCs w:val="26"/>
          <w:rtl/>
        </w:rPr>
        <w:t xml:space="preserve"> </w:t>
      </w:r>
      <w:r w:rsidRPr="006C04B1">
        <w:rPr>
          <w:rFonts w:ascii="Arial" w:hAnsi="Arial" w:cs="Arial" w:hint="eastAsia"/>
          <w:sz w:val="20"/>
          <w:szCs w:val="26"/>
          <w:rtl/>
        </w:rPr>
        <w:t>بحثي</w:t>
      </w:r>
      <w:r w:rsidRPr="006C04B1">
        <w:rPr>
          <w:rFonts w:ascii="Arial" w:hAnsi="Arial" w:cs="Arial"/>
          <w:sz w:val="20"/>
          <w:szCs w:val="26"/>
          <w:rtl/>
        </w:rPr>
        <w:t xml:space="preserve"> </w:t>
      </w:r>
      <w:r w:rsidRPr="006C04B1">
        <w:rPr>
          <w:rFonts w:ascii="Arial" w:hAnsi="Arial" w:cs="Arial" w:hint="eastAsia"/>
          <w:sz w:val="20"/>
          <w:szCs w:val="26"/>
          <w:rtl/>
        </w:rPr>
        <w:t>قوي</w:t>
      </w:r>
      <w:r w:rsidRPr="006C04B1">
        <w:rPr>
          <w:rFonts w:ascii="Arial" w:hAnsi="Arial" w:cs="Arial"/>
          <w:sz w:val="20"/>
          <w:szCs w:val="26"/>
          <w:rtl/>
        </w:rPr>
        <w:t xml:space="preserve"> </w:t>
      </w:r>
      <w:r w:rsidRPr="006C04B1">
        <w:rPr>
          <w:rFonts w:ascii="Arial" w:hAnsi="Arial" w:cs="Arial" w:hint="eastAsia"/>
          <w:sz w:val="20"/>
          <w:szCs w:val="26"/>
          <w:rtl/>
        </w:rPr>
        <w:t>لمواصلة</w:t>
      </w:r>
      <w:r w:rsidRPr="006C04B1">
        <w:rPr>
          <w:rFonts w:ascii="Arial" w:hAnsi="Arial" w:cs="Arial"/>
          <w:sz w:val="20"/>
          <w:szCs w:val="26"/>
          <w:rtl/>
        </w:rPr>
        <w:t xml:space="preserve"> </w:t>
      </w:r>
      <w:r w:rsidRPr="006C04B1">
        <w:rPr>
          <w:rFonts w:ascii="Arial" w:hAnsi="Arial" w:cs="Arial" w:hint="eastAsia"/>
          <w:sz w:val="20"/>
          <w:szCs w:val="26"/>
          <w:rtl/>
        </w:rPr>
        <w:t>دعم</w:t>
      </w:r>
      <w:r w:rsidRPr="006C04B1">
        <w:rPr>
          <w:rFonts w:ascii="Arial" w:hAnsi="Arial" w:cs="Arial"/>
          <w:sz w:val="20"/>
          <w:szCs w:val="26"/>
          <w:rtl/>
        </w:rPr>
        <w:t xml:space="preserve"> </w:t>
      </w:r>
      <w:r w:rsidRPr="006C04B1">
        <w:rPr>
          <w:rFonts w:ascii="Arial" w:hAnsi="Arial" w:cs="Arial" w:hint="eastAsia"/>
          <w:sz w:val="20"/>
          <w:szCs w:val="26"/>
          <w:rtl/>
        </w:rPr>
        <w:t>وتحسين</w:t>
      </w:r>
      <w:r w:rsidRPr="006C04B1">
        <w:rPr>
          <w:rFonts w:ascii="Arial" w:hAnsi="Arial" w:cs="Arial"/>
          <w:sz w:val="20"/>
          <w:szCs w:val="26"/>
          <w:rtl/>
        </w:rPr>
        <w:t xml:space="preserve"> </w:t>
      </w:r>
      <w:r w:rsidRPr="006C04B1">
        <w:rPr>
          <w:rFonts w:ascii="Arial" w:hAnsi="Arial" w:cs="Arial" w:hint="eastAsia"/>
          <w:sz w:val="20"/>
          <w:szCs w:val="26"/>
          <w:rtl/>
        </w:rPr>
        <w:t>البنية</w:t>
      </w:r>
      <w:r w:rsidRPr="006C04B1">
        <w:rPr>
          <w:rFonts w:ascii="Arial" w:hAnsi="Arial" w:cs="Arial"/>
          <w:sz w:val="20"/>
          <w:szCs w:val="26"/>
          <w:rtl/>
        </w:rPr>
        <w:t xml:space="preserve"> </w:t>
      </w:r>
      <w:r w:rsidRPr="006C04B1">
        <w:rPr>
          <w:rFonts w:ascii="Arial" w:hAnsi="Arial" w:cs="Arial" w:hint="eastAsia"/>
          <w:sz w:val="20"/>
          <w:szCs w:val="26"/>
          <w:rtl/>
        </w:rPr>
        <w:t>التحتية</w:t>
      </w:r>
      <w:r w:rsidRPr="006C04B1">
        <w:rPr>
          <w:rFonts w:ascii="Arial" w:hAnsi="Arial" w:cs="Arial"/>
          <w:sz w:val="20"/>
          <w:szCs w:val="26"/>
          <w:rtl/>
        </w:rPr>
        <w:t xml:space="preserve"> </w:t>
      </w:r>
      <w:r w:rsidRPr="006C04B1">
        <w:rPr>
          <w:rFonts w:ascii="Arial" w:hAnsi="Arial" w:cs="Arial" w:hint="eastAsia"/>
          <w:sz w:val="20"/>
          <w:szCs w:val="26"/>
          <w:rtl/>
        </w:rPr>
        <w:t>التشغيلية</w:t>
      </w:r>
      <w:r w:rsidRPr="006C04B1">
        <w:rPr>
          <w:rFonts w:ascii="Arial" w:hAnsi="Arial" w:cs="Arial"/>
          <w:sz w:val="20"/>
          <w:szCs w:val="26"/>
          <w:rtl/>
        </w:rPr>
        <w:t xml:space="preserve"> </w:t>
      </w:r>
      <w:r w:rsidRPr="006C04B1">
        <w:rPr>
          <w:rFonts w:ascii="Arial" w:hAnsi="Arial" w:cs="Arial" w:hint="eastAsia"/>
          <w:sz w:val="20"/>
          <w:szCs w:val="26"/>
          <w:rtl/>
        </w:rPr>
        <w:t>المقترحة</w:t>
      </w:r>
      <w:r w:rsidRPr="006C04B1">
        <w:rPr>
          <w:rFonts w:ascii="Arial" w:hAnsi="Arial" w:cs="Arial"/>
          <w:sz w:val="20"/>
          <w:szCs w:val="26"/>
          <w:rtl/>
        </w:rPr>
        <w:t>.</w:t>
      </w:r>
      <w:r>
        <w:rPr>
          <w:rFonts w:ascii="Arial" w:hAnsi="Arial" w:cs="Arial"/>
          <w:sz w:val="20"/>
          <w:szCs w:val="26"/>
          <w:rtl/>
        </w:rPr>
        <w:t xml:space="preserve"> </w:t>
      </w:r>
      <w:r w:rsidRPr="006C04B1">
        <w:rPr>
          <w:rFonts w:ascii="Arial" w:hAnsi="Arial" w:cs="Arial" w:hint="eastAsia"/>
          <w:sz w:val="20"/>
          <w:szCs w:val="26"/>
          <w:rtl/>
        </w:rPr>
        <w:t>وتعتمد</w:t>
      </w:r>
      <w:r w:rsidRPr="006C04B1">
        <w:rPr>
          <w:rFonts w:ascii="Arial" w:hAnsi="Arial" w:cs="Arial"/>
          <w:sz w:val="20"/>
          <w:szCs w:val="26"/>
          <w:rtl/>
        </w:rPr>
        <w:t xml:space="preserve"> </w:t>
      </w:r>
      <w:del w:id="187" w:author="Ahmed OSMAN" w:date="2023-05-23T22:33:00Z">
        <w:r w:rsidRPr="006C04B1" w:rsidDel="00DD6F75">
          <w:rPr>
            <w:rFonts w:ascii="Arial" w:hAnsi="Arial" w:cs="Arial" w:hint="eastAsia"/>
            <w:sz w:val="20"/>
            <w:szCs w:val="26"/>
            <w:rtl/>
          </w:rPr>
          <w:delText>البنية</w:delText>
        </w:r>
        <w:r w:rsidRPr="006C04B1" w:rsidDel="00DD6F75">
          <w:rPr>
            <w:rFonts w:ascii="Arial" w:hAnsi="Arial" w:cs="Arial"/>
            <w:sz w:val="20"/>
            <w:szCs w:val="26"/>
            <w:rtl/>
          </w:rPr>
          <w:delText xml:space="preserve"> </w:delText>
        </w:r>
        <w:r w:rsidRPr="006C04B1" w:rsidDel="00DD6F75">
          <w:rPr>
            <w:rFonts w:ascii="Arial" w:hAnsi="Arial" w:cs="Arial" w:hint="eastAsia"/>
            <w:sz w:val="20"/>
            <w:szCs w:val="26"/>
            <w:rtl/>
          </w:rPr>
          <w:delText>التحتية</w:delText>
        </w:r>
        <w:r w:rsidDel="00DD6F75">
          <w:rPr>
            <w:rFonts w:ascii="Arial" w:hAnsi="Arial" w:cs="Arial"/>
            <w:sz w:val="20"/>
            <w:szCs w:val="26"/>
            <w:rtl/>
          </w:rPr>
          <w:delText xml:space="preserve"> </w:delText>
        </w:r>
        <w:r w:rsidDel="00DD6F75">
          <w:rPr>
            <w:rFonts w:ascii="Arial" w:hAnsi="Arial" w:cs="Arial" w:hint="default"/>
            <w:sz w:val="20"/>
            <w:szCs w:val="26"/>
          </w:rPr>
          <w:delText>(GGMI)</w:delText>
        </w:r>
        <w:r w:rsidDel="00DD6F75">
          <w:rPr>
            <w:rFonts w:ascii="Arial" w:hAnsi="Arial" w:cs="Arial"/>
            <w:sz w:val="20"/>
            <w:szCs w:val="26"/>
            <w:rtl/>
          </w:rPr>
          <w:delText xml:space="preserve"> </w:delText>
        </w:r>
      </w:del>
      <w:ins w:id="188" w:author="Ahmed OSMAN" w:date="2023-05-23T22:33:00Z">
        <w:r w:rsidR="00DD6F75">
          <w:rPr>
            <w:rFonts w:ascii="Arial" w:hAnsi="Arial" w:cs="Arial"/>
            <w:sz w:val="20"/>
            <w:szCs w:val="26"/>
            <w:rtl/>
          </w:rPr>
          <w:t xml:space="preserve">المراقبة العالمية </w:t>
        </w:r>
        <w:r w:rsidR="00DD6F75">
          <w:rPr>
            <w:rFonts w:ascii="Arial" w:hAnsi="Arial" w:cs="Arial" w:hint="default"/>
            <w:sz w:val="20"/>
            <w:szCs w:val="26"/>
          </w:rPr>
          <w:t>(GGGW)</w:t>
        </w:r>
        <w:r w:rsidR="00DD6F75">
          <w:rPr>
            <w:rFonts w:ascii="Arial" w:hAnsi="Arial" w:cs="Arial"/>
            <w:sz w:val="20"/>
            <w:szCs w:val="26"/>
            <w:rtl/>
          </w:rPr>
          <w:t xml:space="preserve"> </w:t>
        </w:r>
      </w:ins>
      <w:r w:rsidRPr="006C04B1">
        <w:rPr>
          <w:rFonts w:ascii="Arial" w:hAnsi="Arial" w:cs="Arial" w:hint="eastAsia"/>
          <w:sz w:val="20"/>
          <w:szCs w:val="26"/>
          <w:rtl/>
        </w:rPr>
        <w:t>نفسها</w:t>
      </w:r>
      <w:r w:rsidRPr="006C04B1">
        <w:rPr>
          <w:rFonts w:ascii="Arial" w:hAnsi="Arial" w:cs="Arial"/>
          <w:sz w:val="20"/>
          <w:szCs w:val="26"/>
          <w:rtl/>
        </w:rPr>
        <w:t xml:space="preserve"> </w:t>
      </w:r>
      <w:r w:rsidRPr="006C04B1">
        <w:rPr>
          <w:rFonts w:ascii="Arial" w:hAnsi="Arial" w:cs="Arial" w:hint="eastAsia"/>
          <w:sz w:val="20"/>
          <w:szCs w:val="26"/>
          <w:rtl/>
        </w:rPr>
        <w:t>على</w:t>
      </w:r>
      <w:r w:rsidRPr="006C04B1">
        <w:rPr>
          <w:rFonts w:ascii="Arial" w:hAnsi="Arial" w:cs="Arial"/>
          <w:sz w:val="20"/>
          <w:szCs w:val="26"/>
          <w:rtl/>
        </w:rPr>
        <w:t xml:space="preserve"> </w:t>
      </w:r>
      <w:r w:rsidRPr="006C04B1">
        <w:rPr>
          <w:rFonts w:ascii="Arial" w:hAnsi="Arial" w:cs="Arial" w:hint="eastAsia"/>
          <w:sz w:val="20"/>
          <w:szCs w:val="26"/>
          <w:rtl/>
        </w:rPr>
        <w:t>الأبحاث</w:t>
      </w:r>
      <w:r w:rsidRPr="006C04B1">
        <w:rPr>
          <w:rFonts w:ascii="Arial" w:hAnsi="Arial" w:cs="Arial"/>
          <w:sz w:val="20"/>
          <w:szCs w:val="26"/>
          <w:rtl/>
        </w:rPr>
        <w:t xml:space="preserve"> </w:t>
      </w:r>
      <w:r w:rsidRPr="006C04B1">
        <w:rPr>
          <w:rFonts w:ascii="Arial" w:hAnsi="Arial" w:cs="Arial" w:hint="eastAsia"/>
          <w:sz w:val="20"/>
          <w:szCs w:val="26"/>
          <w:rtl/>
        </w:rPr>
        <w:t>الناضجة،</w:t>
      </w:r>
      <w:r w:rsidRPr="006C04B1">
        <w:rPr>
          <w:rFonts w:ascii="Arial" w:hAnsi="Arial" w:cs="Arial"/>
          <w:sz w:val="20"/>
          <w:szCs w:val="26"/>
          <w:rtl/>
        </w:rPr>
        <w:t xml:space="preserve"> </w:t>
      </w:r>
      <w:r w:rsidRPr="006C04B1">
        <w:rPr>
          <w:rFonts w:ascii="Arial" w:hAnsi="Arial" w:cs="Arial" w:hint="eastAsia"/>
          <w:sz w:val="20"/>
          <w:szCs w:val="26"/>
          <w:rtl/>
        </w:rPr>
        <w:t>ولكن</w:t>
      </w:r>
      <w:r w:rsidRPr="006C04B1">
        <w:rPr>
          <w:rFonts w:ascii="Arial" w:hAnsi="Arial" w:cs="Arial"/>
          <w:sz w:val="20"/>
          <w:szCs w:val="26"/>
          <w:rtl/>
        </w:rPr>
        <w:t xml:space="preserve"> </w:t>
      </w:r>
      <w:r w:rsidRPr="006C04B1">
        <w:rPr>
          <w:rFonts w:ascii="Arial" w:hAnsi="Arial" w:cs="Arial" w:hint="eastAsia"/>
          <w:sz w:val="20"/>
          <w:szCs w:val="26"/>
          <w:rtl/>
        </w:rPr>
        <w:t>لا</w:t>
      </w:r>
      <w:r w:rsidRPr="006C04B1">
        <w:rPr>
          <w:rFonts w:ascii="Arial" w:hAnsi="Arial" w:cs="Arial"/>
          <w:sz w:val="20"/>
          <w:szCs w:val="26"/>
          <w:rtl/>
        </w:rPr>
        <w:t xml:space="preserve"> </w:t>
      </w:r>
      <w:r w:rsidRPr="006C04B1">
        <w:rPr>
          <w:rFonts w:ascii="Arial" w:hAnsi="Arial" w:cs="Arial" w:hint="eastAsia"/>
          <w:sz w:val="20"/>
          <w:szCs w:val="26"/>
          <w:rtl/>
        </w:rPr>
        <w:t>تزال</w:t>
      </w:r>
      <w:r w:rsidRPr="006C04B1">
        <w:rPr>
          <w:rFonts w:ascii="Arial" w:hAnsi="Arial" w:cs="Arial"/>
          <w:sz w:val="20"/>
          <w:szCs w:val="26"/>
          <w:rtl/>
        </w:rPr>
        <w:t xml:space="preserve"> </w:t>
      </w:r>
      <w:r w:rsidRPr="006C04B1">
        <w:rPr>
          <w:rFonts w:ascii="Arial" w:hAnsi="Arial" w:cs="Arial" w:hint="eastAsia"/>
          <w:sz w:val="20"/>
          <w:szCs w:val="26"/>
          <w:rtl/>
        </w:rPr>
        <w:t>هناك</w:t>
      </w:r>
      <w:r w:rsidRPr="006C04B1">
        <w:rPr>
          <w:rFonts w:ascii="Arial" w:hAnsi="Arial" w:cs="Arial"/>
          <w:sz w:val="20"/>
          <w:szCs w:val="26"/>
          <w:rtl/>
        </w:rPr>
        <w:t xml:space="preserve"> </w:t>
      </w:r>
      <w:r w:rsidRPr="006C04B1">
        <w:rPr>
          <w:rFonts w:ascii="Arial" w:hAnsi="Arial" w:cs="Arial" w:hint="eastAsia"/>
          <w:sz w:val="20"/>
          <w:szCs w:val="26"/>
          <w:rtl/>
        </w:rPr>
        <w:t>العديد</w:t>
      </w:r>
      <w:r w:rsidRPr="006C04B1">
        <w:rPr>
          <w:rFonts w:ascii="Arial" w:hAnsi="Arial" w:cs="Arial"/>
          <w:sz w:val="20"/>
          <w:szCs w:val="26"/>
          <w:rtl/>
        </w:rPr>
        <w:t xml:space="preserve"> </w:t>
      </w:r>
      <w:r w:rsidRPr="006C04B1">
        <w:rPr>
          <w:rFonts w:ascii="Arial" w:hAnsi="Arial" w:cs="Arial" w:hint="eastAsia"/>
          <w:sz w:val="20"/>
          <w:szCs w:val="26"/>
          <w:rtl/>
        </w:rPr>
        <w:t>من</w:t>
      </w:r>
      <w:r w:rsidRPr="006C04B1">
        <w:rPr>
          <w:rFonts w:ascii="Arial" w:hAnsi="Arial" w:cs="Arial"/>
          <w:sz w:val="20"/>
          <w:szCs w:val="26"/>
          <w:rtl/>
        </w:rPr>
        <w:t xml:space="preserve"> </w:t>
      </w:r>
      <w:r w:rsidRPr="006C04B1">
        <w:rPr>
          <w:rFonts w:ascii="Arial" w:hAnsi="Arial" w:cs="Arial" w:hint="eastAsia"/>
          <w:sz w:val="20"/>
          <w:szCs w:val="26"/>
          <w:rtl/>
        </w:rPr>
        <w:t>الأسئلة</w:t>
      </w:r>
      <w:r w:rsidRPr="006C04B1">
        <w:rPr>
          <w:rFonts w:ascii="Arial" w:hAnsi="Arial" w:cs="Arial"/>
          <w:sz w:val="20"/>
          <w:szCs w:val="26"/>
          <w:rtl/>
        </w:rPr>
        <w:t xml:space="preserve"> </w:t>
      </w:r>
      <w:r w:rsidRPr="006C04B1">
        <w:rPr>
          <w:rFonts w:ascii="Arial" w:hAnsi="Arial" w:cs="Arial" w:hint="eastAsia"/>
          <w:sz w:val="20"/>
          <w:szCs w:val="26"/>
          <w:rtl/>
        </w:rPr>
        <w:t>العلمية</w:t>
      </w:r>
      <w:r w:rsidRPr="006C04B1">
        <w:rPr>
          <w:rFonts w:ascii="Arial" w:hAnsi="Arial" w:cs="Arial"/>
          <w:sz w:val="20"/>
          <w:szCs w:val="26"/>
          <w:rtl/>
        </w:rPr>
        <w:t xml:space="preserve"> </w:t>
      </w:r>
      <w:r w:rsidRPr="006C04B1">
        <w:rPr>
          <w:rFonts w:ascii="Arial" w:hAnsi="Arial" w:cs="Arial" w:hint="eastAsia"/>
          <w:sz w:val="20"/>
          <w:szCs w:val="26"/>
          <w:rtl/>
        </w:rPr>
        <w:t>المفتوحة</w:t>
      </w:r>
      <w:r w:rsidRPr="006C04B1">
        <w:rPr>
          <w:rFonts w:ascii="Arial" w:hAnsi="Arial" w:cs="Arial"/>
          <w:sz w:val="20"/>
          <w:szCs w:val="26"/>
          <w:rtl/>
        </w:rPr>
        <w:t xml:space="preserve"> </w:t>
      </w:r>
      <w:r w:rsidRPr="006C04B1">
        <w:rPr>
          <w:rFonts w:ascii="Arial" w:hAnsi="Arial" w:cs="Arial" w:hint="eastAsia"/>
          <w:sz w:val="20"/>
          <w:szCs w:val="26"/>
          <w:rtl/>
        </w:rPr>
        <w:t>المتعلقة</w:t>
      </w:r>
      <w:r w:rsidRPr="006C04B1">
        <w:rPr>
          <w:rFonts w:ascii="Arial" w:hAnsi="Arial" w:cs="Arial"/>
          <w:sz w:val="20"/>
          <w:szCs w:val="26"/>
          <w:rtl/>
        </w:rPr>
        <w:t xml:space="preserve"> </w:t>
      </w:r>
      <w:r w:rsidRPr="006C04B1">
        <w:rPr>
          <w:rFonts w:ascii="Arial" w:hAnsi="Arial" w:cs="Arial" w:hint="eastAsia"/>
          <w:sz w:val="20"/>
          <w:szCs w:val="26"/>
          <w:rtl/>
        </w:rPr>
        <w:t>بالتدفقات</w:t>
      </w:r>
      <w:r w:rsidRPr="006C04B1">
        <w:rPr>
          <w:rFonts w:ascii="Arial" w:hAnsi="Arial" w:cs="Arial"/>
          <w:sz w:val="20"/>
          <w:szCs w:val="26"/>
          <w:rtl/>
        </w:rPr>
        <w:t xml:space="preserve"> </w:t>
      </w:r>
      <w:r w:rsidRPr="006C04B1">
        <w:rPr>
          <w:rFonts w:ascii="Arial" w:hAnsi="Arial" w:cs="Arial" w:hint="eastAsia"/>
          <w:sz w:val="20"/>
          <w:szCs w:val="26"/>
          <w:rtl/>
        </w:rPr>
        <w:t>السطحية</w:t>
      </w:r>
      <w:r w:rsidRPr="006C04B1">
        <w:rPr>
          <w:rFonts w:ascii="Arial" w:hAnsi="Arial" w:cs="Arial"/>
          <w:sz w:val="20"/>
          <w:szCs w:val="26"/>
          <w:rtl/>
        </w:rPr>
        <w:t xml:space="preserve"> </w:t>
      </w:r>
      <w:r w:rsidRPr="006C04B1">
        <w:rPr>
          <w:rFonts w:ascii="Arial" w:hAnsi="Arial" w:cs="Arial" w:hint="eastAsia"/>
          <w:sz w:val="20"/>
          <w:szCs w:val="26"/>
          <w:rtl/>
        </w:rPr>
        <w:t>والنقل</w:t>
      </w:r>
      <w:r w:rsidRPr="006C04B1">
        <w:rPr>
          <w:rFonts w:ascii="Arial" w:hAnsi="Arial" w:cs="Arial"/>
          <w:sz w:val="20"/>
          <w:szCs w:val="26"/>
          <w:rtl/>
        </w:rPr>
        <w:t>.</w:t>
      </w:r>
      <w:r>
        <w:rPr>
          <w:rFonts w:ascii="Arial" w:hAnsi="Arial" w:cs="Arial"/>
          <w:sz w:val="20"/>
          <w:szCs w:val="26"/>
          <w:rtl/>
        </w:rPr>
        <w:t xml:space="preserve"> </w:t>
      </w:r>
      <w:r w:rsidRPr="006C04B1">
        <w:rPr>
          <w:rFonts w:ascii="Arial" w:hAnsi="Arial" w:cs="Arial" w:hint="eastAsia"/>
          <w:sz w:val="20"/>
          <w:szCs w:val="26"/>
          <w:rtl/>
        </w:rPr>
        <w:t>وستستفيد</w:t>
      </w:r>
      <w:r w:rsidRPr="006C04B1">
        <w:rPr>
          <w:rFonts w:ascii="Arial" w:hAnsi="Arial" w:cs="Arial"/>
          <w:sz w:val="20"/>
          <w:szCs w:val="26"/>
          <w:rtl/>
        </w:rPr>
        <w:t xml:space="preserve"> </w:t>
      </w:r>
      <w:r w:rsidRPr="006C04B1">
        <w:rPr>
          <w:rFonts w:ascii="Arial" w:hAnsi="Arial" w:cs="Arial" w:hint="eastAsia"/>
          <w:sz w:val="20"/>
          <w:szCs w:val="26"/>
          <w:rtl/>
        </w:rPr>
        <w:t>التحقيقات</w:t>
      </w:r>
      <w:r w:rsidRPr="006C04B1">
        <w:rPr>
          <w:rFonts w:ascii="Arial" w:hAnsi="Arial" w:cs="Arial"/>
          <w:sz w:val="20"/>
          <w:szCs w:val="26"/>
          <w:rtl/>
        </w:rPr>
        <w:t xml:space="preserve"> </w:t>
      </w:r>
      <w:r w:rsidRPr="006C04B1">
        <w:rPr>
          <w:rFonts w:ascii="Arial" w:hAnsi="Arial" w:cs="Arial" w:hint="eastAsia"/>
          <w:sz w:val="20"/>
          <w:szCs w:val="26"/>
          <w:rtl/>
        </w:rPr>
        <w:t>في</w:t>
      </w:r>
      <w:r w:rsidRPr="006C04B1">
        <w:rPr>
          <w:rFonts w:ascii="Arial" w:hAnsi="Arial" w:cs="Arial"/>
          <w:sz w:val="20"/>
          <w:szCs w:val="26"/>
          <w:rtl/>
        </w:rPr>
        <w:t xml:space="preserve"> </w:t>
      </w:r>
      <w:r w:rsidRPr="006C04B1">
        <w:rPr>
          <w:rFonts w:ascii="Arial" w:hAnsi="Arial" w:cs="Arial" w:hint="eastAsia"/>
          <w:sz w:val="20"/>
          <w:szCs w:val="26"/>
          <w:rtl/>
        </w:rPr>
        <w:t>بعض</w:t>
      </w:r>
      <w:r w:rsidRPr="006C04B1">
        <w:rPr>
          <w:rFonts w:ascii="Arial" w:hAnsi="Arial" w:cs="Arial"/>
          <w:sz w:val="20"/>
          <w:szCs w:val="26"/>
          <w:rtl/>
        </w:rPr>
        <w:t xml:space="preserve"> </w:t>
      </w:r>
      <w:r w:rsidRPr="006C04B1">
        <w:rPr>
          <w:rFonts w:ascii="Arial" w:hAnsi="Arial" w:cs="Arial" w:hint="eastAsia"/>
          <w:sz w:val="20"/>
          <w:szCs w:val="26"/>
          <w:rtl/>
        </w:rPr>
        <w:t>هذه</w:t>
      </w:r>
      <w:r w:rsidRPr="006C04B1">
        <w:rPr>
          <w:rFonts w:ascii="Arial" w:hAnsi="Arial" w:cs="Arial"/>
          <w:sz w:val="20"/>
          <w:szCs w:val="26"/>
          <w:rtl/>
        </w:rPr>
        <w:t xml:space="preserve"> </w:t>
      </w:r>
      <w:r w:rsidRPr="006C04B1">
        <w:rPr>
          <w:rFonts w:ascii="Arial" w:hAnsi="Arial" w:cs="Arial" w:hint="eastAsia"/>
          <w:sz w:val="20"/>
          <w:szCs w:val="26"/>
          <w:rtl/>
        </w:rPr>
        <w:t>المسائل</w:t>
      </w:r>
      <w:r w:rsidRPr="006C04B1">
        <w:rPr>
          <w:rFonts w:ascii="Arial" w:hAnsi="Arial" w:cs="Arial"/>
          <w:sz w:val="20"/>
          <w:szCs w:val="26"/>
          <w:rtl/>
        </w:rPr>
        <w:t xml:space="preserve"> </w:t>
      </w:r>
      <w:r w:rsidRPr="006C04B1">
        <w:rPr>
          <w:rFonts w:ascii="Arial" w:hAnsi="Arial" w:cs="Arial" w:hint="eastAsia"/>
          <w:sz w:val="20"/>
          <w:szCs w:val="26"/>
          <w:rtl/>
        </w:rPr>
        <w:t>من</w:t>
      </w:r>
      <w:r w:rsidRPr="006C04B1">
        <w:rPr>
          <w:rFonts w:ascii="Arial" w:hAnsi="Arial" w:cs="Arial"/>
          <w:sz w:val="20"/>
          <w:szCs w:val="26"/>
          <w:rtl/>
        </w:rPr>
        <w:t xml:space="preserve"> </w:t>
      </w:r>
      <w:r w:rsidRPr="006C04B1">
        <w:rPr>
          <w:rFonts w:ascii="Arial" w:hAnsi="Arial" w:cs="Arial" w:hint="eastAsia"/>
          <w:sz w:val="20"/>
          <w:szCs w:val="26"/>
          <w:rtl/>
        </w:rPr>
        <w:t>مخرجات</w:t>
      </w:r>
      <w:r w:rsidRPr="006C04B1">
        <w:rPr>
          <w:rFonts w:ascii="Arial" w:hAnsi="Arial" w:cs="Arial"/>
          <w:sz w:val="20"/>
          <w:szCs w:val="26"/>
          <w:rtl/>
        </w:rPr>
        <w:t xml:space="preserve"> </w:t>
      </w:r>
      <w:del w:id="189" w:author="Ahmed OSMAN" w:date="2023-05-23T22:33:00Z">
        <w:r w:rsidRPr="006C04B1" w:rsidDel="00DD6F75">
          <w:rPr>
            <w:rFonts w:ascii="Arial" w:hAnsi="Arial" w:cs="Arial" w:hint="eastAsia"/>
            <w:sz w:val="20"/>
            <w:szCs w:val="26"/>
            <w:rtl/>
          </w:rPr>
          <w:delText>البنية</w:delText>
        </w:r>
        <w:r w:rsidRPr="006C04B1" w:rsidDel="00DD6F75">
          <w:rPr>
            <w:rFonts w:ascii="Arial" w:hAnsi="Arial" w:cs="Arial"/>
            <w:sz w:val="20"/>
            <w:szCs w:val="26"/>
            <w:rtl/>
          </w:rPr>
          <w:delText xml:space="preserve"> </w:delText>
        </w:r>
        <w:r w:rsidRPr="006C04B1" w:rsidDel="00DD6F75">
          <w:rPr>
            <w:rFonts w:ascii="Arial" w:hAnsi="Arial" w:cs="Arial" w:hint="eastAsia"/>
            <w:sz w:val="20"/>
            <w:szCs w:val="26"/>
            <w:rtl/>
          </w:rPr>
          <w:delText>التحتية</w:delText>
        </w:r>
        <w:r w:rsidDel="00DD6F75">
          <w:rPr>
            <w:rFonts w:ascii="Arial" w:hAnsi="Arial" w:cs="Arial"/>
            <w:sz w:val="20"/>
            <w:szCs w:val="26"/>
            <w:rtl/>
          </w:rPr>
          <w:delText xml:space="preserve"> </w:delText>
        </w:r>
        <w:r w:rsidDel="00DD6F75">
          <w:rPr>
            <w:rFonts w:ascii="Arial" w:hAnsi="Arial" w:cs="Arial" w:hint="default"/>
            <w:sz w:val="20"/>
            <w:szCs w:val="26"/>
          </w:rPr>
          <w:delText>(GGMI)</w:delText>
        </w:r>
      </w:del>
      <w:ins w:id="190" w:author="Ahmed OSMAN" w:date="2023-05-23T22:33:00Z">
        <w:r w:rsidR="00DD6F75" w:rsidRPr="00DD6F75">
          <w:rPr>
            <w:rFonts w:ascii="Arial" w:hAnsi="Arial" w:cs="Arial"/>
            <w:sz w:val="20"/>
            <w:szCs w:val="26"/>
            <w:rtl/>
          </w:rPr>
          <w:t xml:space="preserve"> </w:t>
        </w:r>
        <w:r w:rsidR="00DD6F75">
          <w:rPr>
            <w:rFonts w:ascii="Arial" w:hAnsi="Arial" w:cs="Arial"/>
            <w:sz w:val="20"/>
            <w:szCs w:val="26"/>
            <w:rtl/>
          </w:rPr>
          <w:t xml:space="preserve">المراقبة العالمية </w:t>
        </w:r>
        <w:r w:rsidR="00DD6F75">
          <w:rPr>
            <w:rFonts w:ascii="Arial" w:hAnsi="Arial" w:cs="Arial" w:hint="default"/>
            <w:sz w:val="20"/>
            <w:szCs w:val="26"/>
          </w:rPr>
          <w:t>(GGGW)</w:t>
        </w:r>
      </w:ins>
      <w:r>
        <w:rPr>
          <w:rFonts w:ascii="Arial" w:hAnsi="Arial" w:cs="Arial"/>
          <w:sz w:val="20"/>
          <w:szCs w:val="26"/>
          <w:rtl/>
        </w:rPr>
        <w:t xml:space="preserve">، </w:t>
      </w:r>
      <w:r w:rsidRPr="006C04B1">
        <w:rPr>
          <w:rFonts w:ascii="Arial" w:hAnsi="Arial" w:cs="Arial" w:hint="eastAsia"/>
          <w:sz w:val="20"/>
          <w:szCs w:val="26"/>
          <w:rtl/>
        </w:rPr>
        <w:t>بينما</w:t>
      </w:r>
      <w:r w:rsidRPr="006C04B1">
        <w:rPr>
          <w:rFonts w:ascii="Arial" w:hAnsi="Arial" w:cs="Arial"/>
          <w:sz w:val="20"/>
          <w:szCs w:val="26"/>
          <w:rtl/>
        </w:rPr>
        <w:t xml:space="preserve"> </w:t>
      </w:r>
      <w:r w:rsidRPr="006C04B1">
        <w:rPr>
          <w:rFonts w:ascii="Arial" w:hAnsi="Arial" w:cs="Arial" w:hint="eastAsia"/>
          <w:sz w:val="20"/>
          <w:szCs w:val="26"/>
          <w:rtl/>
        </w:rPr>
        <w:t>من</w:t>
      </w:r>
      <w:r w:rsidRPr="006C04B1">
        <w:rPr>
          <w:rFonts w:ascii="Arial" w:hAnsi="Arial" w:cs="Arial"/>
          <w:sz w:val="20"/>
          <w:szCs w:val="26"/>
          <w:rtl/>
        </w:rPr>
        <w:t xml:space="preserve"> </w:t>
      </w:r>
      <w:r w:rsidRPr="006C04B1">
        <w:rPr>
          <w:rFonts w:ascii="Arial" w:hAnsi="Arial" w:cs="Arial" w:hint="eastAsia"/>
          <w:sz w:val="20"/>
          <w:szCs w:val="26"/>
          <w:rtl/>
        </w:rPr>
        <w:t>المتوقع</w:t>
      </w:r>
      <w:r w:rsidRPr="006C04B1">
        <w:rPr>
          <w:rFonts w:ascii="Arial" w:hAnsi="Arial" w:cs="Arial"/>
          <w:sz w:val="20"/>
          <w:szCs w:val="26"/>
          <w:rtl/>
        </w:rPr>
        <w:t xml:space="preserve"> </w:t>
      </w:r>
      <w:r w:rsidRPr="006C04B1">
        <w:rPr>
          <w:rFonts w:ascii="Arial" w:hAnsi="Arial" w:cs="Arial" w:hint="eastAsia"/>
          <w:sz w:val="20"/>
          <w:szCs w:val="26"/>
          <w:rtl/>
        </w:rPr>
        <w:t>أن</w:t>
      </w:r>
      <w:r w:rsidRPr="006C04B1">
        <w:rPr>
          <w:rFonts w:ascii="Arial" w:hAnsi="Arial" w:cs="Arial"/>
          <w:sz w:val="20"/>
          <w:szCs w:val="26"/>
          <w:rtl/>
        </w:rPr>
        <w:t xml:space="preserve"> </w:t>
      </w:r>
      <w:r w:rsidRPr="006C04B1">
        <w:rPr>
          <w:rFonts w:ascii="Arial" w:hAnsi="Arial" w:cs="Arial" w:hint="eastAsia"/>
          <w:sz w:val="20"/>
          <w:szCs w:val="26"/>
          <w:rtl/>
        </w:rPr>
        <w:t>يساعد</w:t>
      </w:r>
      <w:r w:rsidRPr="006C04B1">
        <w:rPr>
          <w:rFonts w:ascii="Arial" w:hAnsi="Arial" w:cs="Arial"/>
          <w:sz w:val="20"/>
          <w:szCs w:val="26"/>
          <w:rtl/>
        </w:rPr>
        <w:t xml:space="preserve"> </w:t>
      </w:r>
      <w:r w:rsidRPr="006C04B1">
        <w:rPr>
          <w:rFonts w:ascii="Arial" w:hAnsi="Arial" w:cs="Arial" w:hint="eastAsia"/>
          <w:sz w:val="20"/>
          <w:szCs w:val="26"/>
          <w:rtl/>
        </w:rPr>
        <w:t>البعض</w:t>
      </w:r>
      <w:r w:rsidRPr="006C04B1">
        <w:rPr>
          <w:rFonts w:ascii="Arial" w:hAnsi="Arial" w:cs="Arial"/>
          <w:sz w:val="20"/>
          <w:szCs w:val="26"/>
          <w:rtl/>
        </w:rPr>
        <w:t xml:space="preserve"> </w:t>
      </w:r>
      <w:r w:rsidRPr="006C04B1">
        <w:rPr>
          <w:rFonts w:ascii="Arial" w:hAnsi="Arial" w:cs="Arial" w:hint="eastAsia"/>
          <w:sz w:val="20"/>
          <w:szCs w:val="26"/>
          <w:rtl/>
        </w:rPr>
        <w:t>الآخر</w:t>
      </w:r>
      <w:r w:rsidRPr="006C04B1">
        <w:rPr>
          <w:rFonts w:ascii="Arial" w:hAnsi="Arial" w:cs="Arial"/>
          <w:sz w:val="20"/>
          <w:szCs w:val="26"/>
          <w:rtl/>
        </w:rPr>
        <w:t xml:space="preserve"> </w:t>
      </w:r>
      <w:r w:rsidRPr="006C04B1">
        <w:rPr>
          <w:rFonts w:ascii="Arial" w:hAnsi="Arial" w:cs="Arial" w:hint="eastAsia"/>
          <w:sz w:val="20"/>
          <w:szCs w:val="26"/>
          <w:rtl/>
        </w:rPr>
        <w:t>في</w:t>
      </w:r>
      <w:r w:rsidRPr="006C04B1">
        <w:rPr>
          <w:rFonts w:ascii="Arial" w:hAnsi="Arial" w:cs="Arial"/>
          <w:sz w:val="20"/>
          <w:szCs w:val="26"/>
          <w:rtl/>
        </w:rPr>
        <w:t xml:space="preserve"> </w:t>
      </w:r>
      <w:r w:rsidRPr="006C04B1">
        <w:rPr>
          <w:rFonts w:ascii="Arial" w:hAnsi="Arial" w:cs="Arial" w:hint="eastAsia"/>
          <w:sz w:val="20"/>
          <w:szCs w:val="26"/>
          <w:rtl/>
        </w:rPr>
        <w:t>تطوير</w:t>
      </w:r>
      <w:r w:rsidRPr="006C04B1">
        <w:rPr>
          <w:rFonts w:ascii="Arial" w:hAnsi="Arial" w:cs="Arial"/>
          <w:sz w:val="20"/>
          <w:szCs w:val="26"/>
          <w:rtl/>
        </w:rPr>
        <w:t xml:space="preserve"> </w:t>
      </w:r>
      <w:r w:rsidRPr="006C04B1">
        <w:rPr>
          <w:rFonts w:ascii="Arial" w:hAnsi="Arial" w:cs="Arial" w:hint="eastAsia"/>
          <w:sz w:val="20"/>
          <w:szCs w:val="26"/>
          <w:rtl/>
        </w:rPr>
        <w:t>النظام</w:t>
      </w:r>
      <w:r w:rsidRPr="006C04B1">
        <w:rPr>
          <w:rFonts w:ascii="Arial" w:hAnsi="Arial" w:cs="Arial"/>
          <w:sz w:val="20"/>
          <w:szCs w:val="26"/>
          <w:rtl/>
        </w:rPr>
        <w:t xml:space="preserve"> </w:t>
      </w:r>
      <w:r w:rsidRPr="006C04B1">
        <w:rPr>
          <w:rFonts w:ascii="Arial" w:hAnsi="Arial" w:cs="Arial" w:hint="eastAsia"/>
          <w:sz w:val="20"/>
          <w:szCs w:val="26"/>
          <w:rtl/>
        </w:rPr>
        <w:t>نفسه</w:t>
      </w:r>
      <w:r w:rsidRPr="006C04B1">
        <w:rPr>
          <w:rFonts w:ascii="Arial" w:hAnsi="Arial" w:cs="Arial"/>
          <w:sz w:val="20"/>
          <w:szCs w:val="26"/>
          <w:rtl/>
        </w:rPr>
        <w:t>.</w:t>
      </w:r>
    </w:p>
    <w:p w14:paraId="634C1512" w14:textId="3777D7C0"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ونظراً للحاجة إلى توسيع نطاق البنية التحتية للرصد بشكل كبير، سيكون من المهم الاضطلاع بأنشطة البحث والتطوير في مجال تقنيات قياس محسنة وأكثر فعالية من حيث التكلفة. </w:t>
      </w:r>
      <w:r w:rsidRPr="006C04B1">
        <w:rPr>
          <w:rFonts w:ascii="Arial" w:hAnsi="Arial" w:cs="Arial" w:hint="eastAsia"/>
          <w:sz w:val="20"/>
          <w:szCs w:val="26"/>
          <w:rtl/>
        </w:rPr>
        <w:t>وستؤدي</w:t>
      </w:r>
      <w:r w:rsidRPr="006C04B1">
        <w:rPr>
          <w:rFonts w:ascii="Arial" w:hAnsi="Arial" w:cs="Arial"/>
          <w:sz w:val="20"/>
          <w:szCs w:val="26"/>
          <w:rtl/>
        </w:rPr>
        <w:t xml:space="preserve"> </w:t>
      </w:r>
      <w:r w:rsidRPr="006C04B1">
        <w:rPr>
          <w:rFonts w:ascii="Arial" w:hAnsi="Arial" w:cs="Arial" w:hint="eastAsia"/>
          <w:sz w:val="20"/>
          <w:szCs w:val="26"/>
          <w:rtl/>
        </w:rPr>
        <w:t>دوائر</w:t>
      </w:r>
      <w:r w:rsidRPr="006C04B1">
        <w:rPr>
          <w:rFonts w:ascii="Arial" w:hAnsi="Arial" w:cs="Arial"/>
          <w:sz w:val="20"/>
          <w:szCs w:val="26"/>
          <w:rtl/>
        </w:rPr>
        <w:t xml:space="preserve"> </w:t>
      </w:r>
      <w:r w:rsidRPr="006C04B1">
        <w:rPr>
          <w:rFonts w:ascii="Arial" w:hAnsi="Arial" w:cs="Arial" w:hint="eastAsia"/>
          <w:sz w:val="20"/>
          <w:szCs w:val="26"/>
          <w:rtl/>
        </w:rPr>
        <w:t>البحوث</w:t>
      </w:r>
      <w:r w:rsidRPr="006C04B1">
        <w:rPr>
          <w:rFonts w:ascii="Arial" w:hAnsi="Arial" w:cs="Arial"/>
          <w:sz w:val="20"/>
          <w:szCs w:val="26"/>
          <w:rtl/>
        </w:rPr>
        <w:t xml:space="preserve"> </w:t>
      </w:r>
      <w:r w:rsidRPr="006C04B1">
        <w:rPr>
          <w:rFonts w:ascii="Arial" w:hAnsi="Arial" w:cs="Arial" w:hint="eastAsia"/>
          <w:sz w:val="20"/>
          <w:szCs w:val="26"/>
          <w:rtl/>
        </w:rPr>
        <w:t>دوراً</w:t>
      </w:r>
      <w:r w:rsidRPr="006C04B1">
        <w:rPr>
          <w:rFonts w:ascii="Arial" w:hAnsi="Arial" w:cs="Arial"/>
          <w:sz w:val="20"/>
          <w:szCs w:val="26"/>
          <w:rtl/>
        </w:rPr>
        <w:t xml:space="preserve"> </w:t>
      </w:r>
      <w:r w:rsidRPr="006C04B1">
        <w:rPr>
          <w:rFonts w:ascii="Arial" w:hAnsi="Arial" w:cs="Arial" w:hint="eastAsia"/>
          <w:sz w:val="20"/>
          <w:szCs w:val="26"/>
          <w:rtl/>
        </w:rPr>
        <w:t>مهماً</w:t>
      </w:r>
      <w:r w:rsidRPr="006C04B1">
        <w:rPr>
          <w:rFonts w:ascii="Arial" w:hAnsi="Arial" w:cs="Arial"/>
          <w:sz w:val="20"/>
          <w:szCs w:val="26"/>
          <w:rtl/>
        </w:rPr>
        <w:t xml:space="preserve"> </w:t>
      </w:r>
      <w:r w:rsidRPr="006C04B1">
        <w:rPr>
          <w:rFonts w:ascii="Arial" w:hAnsi="Arial" w:cs="Arial" w:hint="eastAsia"/>
          <w:sz w:val="20"/>
          <w:szCs w:val="26"/>
          <w:rtl/>
        </w:rPr>
        <w:t>في</w:t>
      </w:r>
      <w:r w:rsidRPr="006C04B1">
        <w:rPr>
          <w:rFonts w:ascii="Arial" w:hAnsi="Arial" w:cs="Arial"/>
          <w:sz w:val="20"/>
          <w:szCs w:val="26"/>
          <w:rtl/>
        </w:rPr>
        <w:t xml:space="preserve"> </w:t>
      </w:r>
      <w:r w:rsidRPr="006C04B1">
        <w:rPr>
          <w:rFonts w:ascii="Arial" w:hAnsi="Arial" w:cs="Arial" w:hint="eastAsia"/>
          <w:sz w:val="20"/>
          <w:szCs w:val="26"/>
          <w:rtl/>
        </w:rPr>
        <w:t>تطوير</w:t>
      </w:r>
      <w:r w:rsidRPr="006C04B1">
        <w:rPr>
          <w:rFonts w:ascii="Arial" w:hAnsi="Arial" w:cs="Arial"/>
          <w:sz w:val="20"/>
          <w:szCs w:val="26"/>
          <w:rtl/>
        </w:rPr>
        <w:t xml:space="preserve"> </w:t>
      </w:r>
      <w:r w:rsidRPr="006C04B1">
        <w:rPr>
          <w:rFonts w:ascii="Arial" w:hAnsi="Arial" w:cs="Arial" w:hint="eastAsia"/>
          <w:sz w:val="20"/>
          <w:szCs w:val="26"/>
          <w:rtl/>
        </w:rPr>
        <w:t>واختبار</w:t>
      </w:r>
      <w:r w:rsidRPr="006C04B1">
        <w:rPr>
          <w:rFonts w:ascii="Arial" w:hAnsi="Arial" w:cs="Arial"/>
          <w:sz w:val="20"/>
          <w:szCs w:val="26"/>
          <w:rtl/>
        </w:rPr>
        <w:t xml:space="preserve"> </w:t>
      </w:r>
      <w:r w:rsidRPr="006C04B1">
        <w:rPr>
          <w:rFonts w:ascii="Arial" w:hAnsi="Arial" w:cs="Arial" w:hint="eastAsia"/>
          <w:sz w:val="20"/>
          <w:szCs w:val="26"/>
          <w:rtl/>
        </w:rPr>
        <w:t>نواتج</w:t>
      </w:r>
      <w:r w:rsidRPr="006C04B1">
        <w:rPr>
          <w:rFonts w:ascii="Arial" w:hAnsi="Arial" w:cs="Arial"/>
          <w:sz w:val="20"/>
          <w:szCs w:val="26"/>
          <w:rtl/>
        </w:rPr>
        <w:t xml:space="preserve"> </w:t>
      </w:r>
      <w:r w:rsidRPr="006C04B1">
        <w:rPr>
          <w:rFonts w:ascii="Arial" w:hAnsi="Arial" w:cs="Arial" w:hint="eastAsia"/>
          <w:sz w:val="20"/>
          <w:szCs w:val="26"/>
          <w:rtl/>
        </w:rPr>
        <w:t>قوائم</w:t>
      </w:r>
      <w:r w:rsidRPr="006C04B1">
        <w:rPr>
          <w:rFonts w:ascii="Arial" w:hAnsi="Arial" w:cs="Arial"/>
          <w:sz w:val="20"/>
          <w:szCs w:val="26"/>
          <w:rtl/>
        </w:rPr>
        <w:t xml:space="preserve"> </w:t>
      </w:r>
      <w:r w:rsidRPr="006C04B1">
        <w:rPr>
          <w:rFonts w:ascii="Arial" w:hAnsi="Arial" w:cs="Arial" w:hint="eastAsia"/>
          <w:sz w:val="20"/>
          <w:szCs w:val="26"/>
          <w:rtl/>
        </w:rPr>
        <w:t>الجرد</w:t>
      </w:r>
      <w:r w:rsidRPr="006C04B1">
        <w:rPr>
          <w:rFonts w:ascii="Arial" w:hAnsi="Arial" w:cs="Arial"/>
          <w:sz w:val="20"/>
          <w:szCs w:val="26"/>
          <w:rtl/>
        </w:rPr>
        <w:t xml:space="preserve"> </w:t>
      </w:r>
      <w:r w:rsidRPr="006C04B1">
        <w:rPr>
          <w:rFonts w:ascii="Arial" w:hAnsi="Arial" w:cs="Arial" w:hint="eastAsia"/>
          <w:sz w:val="20"/>
          <w:szCs w:val="26"/>
          <w:rtl/>
        </w:rPr>
        <w:t>السابقة،</w:t>
      </w:r>
      <w:r w:rsidRPr="006C04B1">
        <w:rPr>
          <w:rFonts w:ascii="Arial" w:hAnsi="Arial" w:cs="Arial"/>
          <w:sz w:val="20"/>
          <w:szCs w:val="26"/>
          <w:rtl/>
        </w:rPr>
        <w:t xml:space="preserve"> </w:t>
      </w:r>
      <w:r w:rsidRPr="006C04B1">
        <w:rPr>
          <w:rFonts w:ascii="Arial" w:hAnsi="Arial" w:cs="Arial" w:hint="eastAsia"/>
          <w:sz w:val="20"/>
          <w:szCs w:val="26"/>
          <w:rtl/>
        </w:rPr>
        <w:t>ونماذج</w:t>
      </w:r>
      <w:r w:rsidRPr="006C04B1">
        <w:rPr>
          <w:rFonts w:ascii="Arial" w:hAnsi="Arial" w:cs="Arial"/>
          <w:sz w:val="20"/>
          <w:szCs w:val="26"/>
          <w:rtl/>
        </w:rPr>
        <w:t xml:space="preserve"> </w:t>
      </w:r>
      <w:r w:rsidRPr="006C04B1">
        <w:rPr>
          <w:rFonts w:ascii="Arial" w:hAnsi="Arial" w:cs="Arial" w:hint="eastAsia"/>
          <w:sz w:val="20"/>
          <w:szCs w:val="26"/>
          <w:rtl/>
        </w:rPr>
        <w:t>التدفق</w:t>
      </w:r>
      <w:r w:rsidRPr="006C04B1">
        <w:rPr>
          <w:rFonts w:ascii="Arial" w:hAnsi="Arial" w:cs="Arial"/>
          <w:sz w:val="20"/>
          <w:szCs w:val="26"/>
          <w:rtl/>
        </w:rPr>
        <w:t xml:space="preserve"> </w:t>
      </w:r>
      <w:r w:rsidRPr="006C04B1">
        <w:rPr>
          <w:rFonts w:ascii="Arial" w:hAnsi="Arial" w:cs="Arial" w:hint="eastAsia"/>
          <w:sz w:val="20"/>
          <w:szCs w:val="26"/>
          <w:rtl/>
        </w:rPr>
        <w:t>القائمة</w:t>
      </w:r>
      <w:r w:rsidRPr="006C04B1">
        <w:rPr>
          <w:rFonts w:ascii="Arial" w:hAnsi="Arial" w:cs="Arial"/>
          <w:sz w:val="20"/>
          <w:szCs w:val="26"/>
          <w:rtl/>
        </w:rPr>
        <w:t xml:space="preserve"> </w:t>
      </w:r>
      <w:r w:rsidRPr="006C04B1">
        <w:rPr>
          <w:rFonts w:ascii="Arial" w:hAnsi="Arial" w:cs="Arial" w:hint="eastAsia"/>
          <w:sz w:val="20"/>
          <w:szCs w:val="26"/>
          <w:rtl/>
        </w:rPr>
        <w:t>على</w:t>
      </w:r>
      <w:r w:rsidRPr="006C04B1">
        <w:rPr>
          <w:rFonts w:ascii="Arial" w:hAnsi="Arial" w:cs="Arial"/>
          <w:sz w:val="20"/>
          <w:szCs w:val="26"/>
          <w:rtl/>
        </w:rPr>
        <w:t xml:space="preserve"> </w:t>
      </w:r>
      <w:r w:rsidRPr="006C04B1">
        <w:rPr>
          <w:rFonts w:ascii="Arial" w:hAnsi="Arial" w:cs="Arial" w:hint="eastAsia"/>
          <w:sz w:val="20"/>
          <w:szCs w:val="26"/>
          <w:rtl/>
        </w:rPr>
        <w:t>العمليات</w:t>
      </w:r>
      <w:r w:rsidRPr="006C04B1">
        <w:rPr>
          <w:rFonts w:ascii="Arial" w:hAnsi="Arial" w:cs="Arial"/>
          <w:sz w:val="20"/>
          <w:szCs w:val="26"/>
          <w:rtl/>
        </w:rPr>
        <w:t xml:space="preserve"> </w:t>
      </w:r>
      <w:r w:rsidRPr="006C04B1">
        <w:rPr>
          <w:rFonts w:ascii="Arial" w:hAnsi="Arial" w:cs="Arial" w:hint="eastAsia"/>
          <w:sz w:val="20"/>
          <w:szCs w:val="26"/>
          <w:rtl/>
        </w:rPr>
        <w:t>وتقديم</w:t>
      </w:r>
      <w:r w:rsidRPr="006C04B1">
        <w:rPr>
          <w:rFonts w:ascii="Arial" w:hAnsi="Arial" w:cs="Arial"/>
          <w:sz w:val="20"/>
          <w:szCs w:val="26"/>
          <w:rtl/>
        </w:rPr>
        <w:t xml:space="preserve"> </w:t>
      </w:r>
      <w:r w:rsidRPr="006C04B1">
        <w:rPr>
          <w:rFonts w:ascii="Arial" w:hAnsi="Arial" w:cs="Arial" w:hint="eastAsia"/>
          <w:sz w:val="20"/>
          <w:szCs w:val="26"/>
          <w:rtl/>
        </w:rPr>
        <w:t>إرشادات</w:t>
      </w:r>
      <w:r w:rsidRPr="006C04B1">
        <w:rPr>
          <w:rFonts w:ascii="Arial" w:hAnsi="Arial" w:cs="Arial"/>
          <w:sz w:val="20"/>
          <w:szCs w:val="26"/>
          <w:rtl/>
        </w:rPr>
        <w:t xml:space="preserve"> </w:t>
      </w:r>
      <w:r w:rsidRPr="006C04B1">
        <w:rPr>
          <w:rFonts w:ascii="Arial" w:hAnsi="Arial" w:cs="Arial" w:hint="eastAsia"/>
          <w:sz w:val="20"/>
          <w:szCs w:val="26"/>
          <w:rtl/>
        </w:rPr>
        <w:t>حول</w:t>
      </w:r>
      <w:r w:rsidRPr="006C04B1">
        <w:rPr>
          <w:rFonts w:ascii="Arial" w:hAnsi="Arial" w:cs="Arial"/>
          <w:sz w:val="20"/>
          <w:szCs w:val="26"/>
          <w:rtl/>
        </w:rPr>
        <w:t xml:space="preserve"> </w:t>
      </w:r>
      <w:r w:rsidRPr="006C04B1">
        <w:rPr>
          <w:rFonts w:ascii="Arial" w:hAnsi="Arial" w:cs="Arial" w:hint="eastAsia"/>
          <w:sz w:val="20"/>
          <w:szCs w:val="26"/>
          <w:rtl/>
        </w:rPr>
        <w:t>التقنيات</w:t>
      </w:r>
      <w:r w:rsidRPr="006C04B1">
        <w:rPr>
          <w:rFonts w:ascii="Arial" w:hAnsi="Arial" w:cs="Arial"/>
          <w:sz w:val="20"/>
          <w:szCs w:val="26"/>
          <w:rtl/>
        </w:rPr>
        <w:t xml:space="preserve"> </w:t>
      </w:r>
      <w:r w:rsidRPr="006C04B1">
        <w:rPr>
          <w:rFonts w:ascii="Arial" w:hAnsi="Arial" w:cs="Arial" w:hint="eastAsia"/>
          <w:sz w:val="20"/>
          <w:szCs w:val="26"/>
          <w:rtl/>
        </w:rPr>
        <w:t>التي</w:t>
      </w:r>
      <w:r w:rsidRPr="006C04B1">
        <w:rPr>
          <w:rFonts w:ascii="Arial" w:hAnsi="Arial" w:cs="Arial"/>
          <w:sz w:val="20"/>
          <w:szCs w:val="26"/>
          <w:rtl/>
        </w:rPr>
        <w:t xml:space="preserve"> </w:t>
      </w:r>
      <w:r w:rsidRPr="006C04B1">
        <w:rPr>
          <w:rFonts w:ascii="Arial" w:hAnsi="Arial" w:cs="Arial" w:hint="eastAsia"/>
          <w:sz w:val="20"/>
          <w:szCs w:val="26"/>
          <w:rtl/>
        </w:rPr>
        <w:t>يمكن</w:t>
      </w:r>
      <w:r w:rsidRPr="006C04B1">
        <w:rPr>
          <w:rFonts w:ascii="Arial" w:hAnsi="Arial" w:cs="Arial"/>
          <w:sz w:val="20"/>
          <w:szCs w:val="26"/>
          <w:rtl/>
        </w:rPr>
        <w:t xml:space="preserve"> </w:t>
      </w:r>
      <w:r w:rsidRPr="006C04B1">
        <w:rPr>
          <w:rFonts w:ascii="Arial" w:hAnsi="Arial" w:cs="Arial" w:hint="eastAsia"/>
          <w:sz w:val="20"/>
          <w:szCs w:val="26"/>
          <w:rtl/>
        </w:rPr>
        <w:t>استخدامها</w:t>
      </w:r>
      <w:r w:rsidRPr="006C04B1">
        <w:rPr>
          <w:rFonts w:ascii="Arial" w:hAnsi="Arial" w:cs="Arial"/>
          <w:sz w:val="20"/>
          <w:szCs w:val="26"/>
          <w:rtl/>
        </w:rPr>
        <w:t xml:space="preserve"> </w:t>
      </w:r>
      <w:r w:rsidRPr="006C04B1">
        <w:rPr>
          <w:rFonts w:ascii="Arial" w:hAnsi="Arial" w:cs="Arial" w:hint="eastAsia"/>
          <w:sz w:val="20"/>
          <w:szCs w:val="26"/>
          <w:rtl/>
        </w:rPr>
        <w:t>لتحديد</w:t>
      </w:r>
      <w:r w:rsidRPr="006C04B1">
        <w:rPr>
          <w:rFonts w:ascii="Arial" w:hAnsi="Arial" w:cs="Arial"/>
          <w:sz w:val="20"/>
          <w:szCs w:val="26"/>
          <w:rtl/>
        </w:rPr>
        <w:t xml:space="preserve"> </w:t>
      </w:r>
      <w:r w:rsidRPr="006C04B1">
        <w:rPr>
          <w:rFonts w:ascii="Arial" w:hAnsi="Arial" w:cs="Arial" w:hint="eastAsia"/>
          <w:sz w:val="20"/>
          <w:szCs w:val="26"/>
          <w:rtl/>
        </w:rPr>
        <w:t>المصادر</w:t>
      </w:r>
      <w:r w:rsidRPr="006C04B1">
        <w:rPr>
          <w:rFonts w:ascii="Arial" w:hAnsi="Arial" w:cs="Arial"/>
          <w:sz w:val="20"/>
          <w:szCs w:val="26"/>
          <w:rtl/>
        </w:rPr>
        <w:t xml:space="preserve">/ </w:t>
      </w:r>
      <w:r w:rsidRPr="006C04B1">
        <w:rPr>
          <w:rFonts w:ascii="Arial" w:hAnsi="Arial" w:cs="Arial" w:hint="eastAsia"/>
          <w:sz w:val="20"/>
          <w:szCs w:val="26"/>
          <w:rtl/>
        </w:rPr>
        <w:t>البالوعات</w:t>
      </w:r>
      <w:r w:rsidRPr="006C04B1">
        <w:rPr>
          <w:rFonts w:ascii="Arial" w:hAnsi="Arial" w:cs="Arial"/>
          <w:sz w:val="20"/>
          <w:szCs w:val="26"/>
          <w:rtl/>
        </w:rPr>
        <w:t>.</w:t>
      </w:r>
      <w:r>
        <w:rPr>
          <w:rFonts w:ascii="Arial" w:hAnsi="Arial" w:cs="Arial"/>
          <w:sz w:val="20"/>
          <w:szCs w:val="26"/>
          <w:rtl/>
        </w:rPr>
        <w:t xml:space="preserve"> </w:t>
      </w:r>
      <w:r w:rsidRPr="006C04B1">
        <w:rPr>
          <w:rFonts w:ascii="Arial" w:hAnsi="Arial" w:cs="Arial" w:hint="eastAsia"/>
          <w:sz w:val="20"/>
          <w:szCs w:val="26"/>
          <w:rtl/>
        </w:rPr>
        <w:t>وستكون</w:t>
      </w:r>
      <w:r w:rsidRPr="006C04B1">
        <w:rPr>
          <w:rFonts w:ascii="Arial" w:hAnsi="Arial" w:cs="Arial"/>
          <w:sz w:val="20"/>
          <w:szCs w:val="26"/>
          <w:rtl/>
        </w:rPr>
        <w:t xml:space="preserve"> </w:t>
      </w:r>
      <w:r w:rsidRPr="006C04B1">
        <w:rPr>
          <w:rFonts w:ascii="Arial" w:hAnsi="Arial" w:cs="Arial" w:hint="eastAsia"/>
          <w:sz w:val="20"/>
          <w:szCs w:val="26"/>
          <w:rtl/>
        </w:rPr>
        <w:t>معالجة</w:t>
      </w:r>
      <w:r w:rsidRPr="006C04B1">
        <w:rPr>
          <w:rFonts w:ascii="Arial" w:hAnsi="Arial" w:cs="Arial"/>
          <w:sz w:val="20"/>
          <w:szCs w:val="26"/>
          <w:rtl/>
        </w:rPr>
        <w:t xml:space="preserve"> </w:t>
      </w:r>
      <w:r w:rsidRPr="006C04B1">
        <w:rPr>
          <w:rFonts w:ascii="Arial" w:hAnsi="Arial" w:cs="Arial" w:hint="eastAsia"/>
          <w:sz w:val="20"/>
          <w:szCs w:val="26"/>
          <w:rtl/>
        </w:rPr>
        <w:t>البيانات</w:t>
      </w:r>
      <w:r w:rsidRPr="006C04B1">
        <w:rPr>
          <w:rFonts w:ascii="Arial" w:hAnsi="Arial" w:cs="Arial"/>
          <w:sz w:val="20"/>
          <w:szCs w:val="26"/>
          <w:rtl/>
        </w:rPr>
        <w:t xml:space="preserve"> </w:t>
      </w:r>
      <w:r w:rsidRPr="006C04B1">
        <w:rPr>
          <w:rFonts w:ascii="Arial" w:hAnsi="Arial" w:cs="Arial" w:hint="eastAsia"/>
          <w:sz w:val="20"/>
          <w:szCs w:val="26"/>
          <w:rtl/>
        </w:rPr>
        <w:t>المتقدمة</w:t>
      </w:r>
      <w:r w:rsidRPr="006C04B1">
        <w:rPr>
          <w:rFonts w:ascii="Arial" w:hAnsi="Arial" w:cs="Arial"/>
          <w:sz w:val="20"/>
          <w:szCs w:val="26"/>
          <w:rtl/>
        </w:rPr>
        <w:t xml:space="preserve"> </w:t>
      </w:r>
      <w:r w:rsidRPr="006C04B1">
        <w:rPr>
          <w:rFonts w:ascii="Arial" w:hAnsi="Arial" w:cs="Arial" w:hint="eastAsia"/>
          <w:sz w:val="20"/>
          <w:szCs w:val="26"/>
          <w:rtl/>
        </w:rPr>
        <w:t>أيضاً</w:t>
      </w:r>
      <w:r w:rsidRPr="006C04B1">
        <w:rPr>
          <w:rFonts w:ascii="Arial" w:hAnsi="Arial" w:cs="Arial"/>
          <w:sz w:val="20"/>
          <w:szCs w:val="26"/>
          <w:rtl/>
        </w:rPr>
        <w:t xml:space="preserve"> </w:t>
      </w:r>
      <w:r w:rsidRPr="006C04B1">
        <w:rPr>
          <w:rFonts w:ascii="Arial" w:hAnsi="Arial" w:cs="Arial" w:hint="eastAsia"/>
          <w:sz w:val="20"/>
          <w:szCs w:val="26"/>
          <w:rtl/>
        </w:rPr>
        <w:t>موضوعاً</w:t>
      </w:r>
      <w:r w:rsidRPr="006C04B1">
        <w:rPr>
          <w:rFonts w:ascii="Arial" w:hAnsi="Arial" w:cs="Arial"/>
          <w:sz w:val="20"/>
          <w:szCs w:val="26"/>
          <w:rtl/>
        </w:rPr>
        <w:t xml:space="preserve"> </w:t>
      </w:r>
      <w:r w:rsidRPr="006C04B1">
        <w:rPr>
          <w:rFonts w:ascii="Arial" w:hAnsi="Arial" w:cs="Arial" w:hint="eastAsia"/>
          <w:sz w:val="20"/>
          <w:szCs w:val="26"/>
          <w:rtl/>
        </w:rPr>
        <w:t>بحثياً</w:t>
      </w:r>
      <w:r w:rsidRPr="006C04B1">
        <w:rPr>
          <w:rFonts w:ascii="Arial" w:hAnsi="Arial" w:cs="Arial"/>
          <w:sz w:val="20"/>
          <w:szCs w:val="26"/>
          <w:rtl/>
        </w:rPr>
        <w:t xml:space="preserve"> </w:t>
      </w:r>
      <w:r w:rsidRPr="006C04B1">
        <w:rPr>
          <w:rFonts w:ascii="Arial" w:hAnsi="Arial" w:cs="Arial" w:hint="eastAsia"/>
          <w:sz w:val="20"/>
          <w:szCs w:val="26"/>
          <w:rtl/>
        </w:rPr>
        <w:t>مهماً،</w:t>
      </w:r>
      <w:r w:rsidRPr="006C04B1">
        <w:rPr>
          <w:rFonts w:ascii="Arial" w:hAnsi="Arial" w:cs="Arial"/>
          <w:sz w:val="20"/>
          <w:szCs w:val="26"/>
          <w:rtl/>
        </w:rPr>
        <w:t xml:space="preserve"> </w:t>
      </w:r>
      <w:r w:rsidRPr="006C04B1">
        <w:rPr>
          <w:rFonts w:ascii="Arial" w:hAnsi="Arial" w:cs="Arial" w:hint="eastAsia"/>
          <w:sz w:val="20"/>
          <w:szCs w:val="26"/>
          <w:rtl/>
        </w:rPr>
        <w:t>بما</w:t>
      </w:r>
      <w:r w:rsidRPr="006C04B1">
        <w:rPr>
          <w:rFonts w:ascii="Arial" w:hAnsi="Arial" w:cs="Arial"/>
          <w:sz w:val="20"/>
          <w:szCs w:val="26"/>
          <w:rtl/>
        </w:rPr>
        <w:t xml:space="preserve"> </w:t>
      </w:r>
      <w:r w:rsidRPr="006C04B1">
        <w:rPr>
          <w:rFonts w:ascii="Arial" w:hAnsi="Arial" w:cs="Arial" w:hint="eastAsia"/>
          <w:sz w:val="20"/>
          <w:szCs w:val="26"/>
          <w:rtl/>
        </w:rPr>
        <w:t>في</w:t>
      </w:r>
      <w:r w:rsidRPr="006C04B1">
        <w:rPr>
          <w:rFonts w:ascii="Arial" w:hAnsi="Arial" w:cs="Arial"/>
          <w:sz w:val="20"/>
          <w:szCs w:val="26"/>
          <w:rtl/>
        </w:rPr>
        <w:t xml:space="preserve"> </w:t>
      </w:r>
      <w:r w:rsidRPr="006C04B1">
        <w:rPr>
          <w:rFonts w:ascii="Arial" w:hAnsi="Arial" w:cs="Arial" w:hint="eastAsia"/>
          <w:sz w:val="20"/>
          <w:szCs w:val="26"/>
          <w:rtl/>
        </w:rPr>
        <w:t>ذلك</w:t>
      </w:r>
      <w:r w:rsidRPr="006C04B1">
        <w:rPr>
          <w:rFonts w:ascii="Arial" w:hAnsi="Arial" w:cs="Arial"/>
          <w:sz w:val="20"/>
          <w:szCs w:val="26"/>
          <w:rtl/>
        </w:rPr>
        <w:t xml:space="preserve"> </w:t>
      </w:r>
      <w:r w:rsidRPr="006C04B1">
        <w:rPr>
          <w:rFonts w:ascii="Arial" w:hAnsi="Arial" w:cs="Arial" w:hint="eastAsia"/>
          <w:sz w:val="20"/>
          <w:szCs w:val="26"/>
          <w:rtl/>
        </w:rPr>
        <w:t>تطبيق</w:t>
      </w:r>
      <w:r w:rsidRPr="006C04B1">
        <w:rPr>
          <w:rFonts w:ascii="Arial" w:hAnsi="Arial" w:cs="Arial"/>
          <w:sz w:val="20"/>
          <w:szCs w:val="26"/>
          <w:rtl/>
        </w:rPr>
        <w:t xml:space="preserve"> </w:t>
      </w:r>
      <w:r w:rsidRPr="006C04B1">
        <w:rPr>
          <w:rFonts w:ascii="Arial" w:hAnsi="Arial" w:cs="Arial" w:hint="eastAsia"/>
          <w:sz w:val="20"/>
          <w:szCs w:val="26"/>
          <w:rtl/>
        </w:rPr>
        <w:t>تقنيات</w:t>
      </w:r>
      <w:r w:rsidRPr="006C04B1">
        <w:rPr>
          <w:rFonts w:ascii="Arial" w:hAnsi="Arial" w:cs="Arial"/>
          <w:sz w:val="20"/>
          <w:szCs w:val="26"/>
          <w:rtl/>
        </w:rPr>
        <w:t xml:space="preserve"> </w:t>
      </w:r>
      <w:r w:rsidRPr="006C04B1">
        <w:rPr>
          <w:rFonts w:ascii="Arial" w:hAnsi="Arial" w:cs="Arial" w:hint="eastAsia"/>
          <w:sz w:val="20"/>
          <w:szCs w:val="26"/>
          <w:rtl/>
        </w:rPr>
        <w:t>التعلم</w:t>
      </w:r>
      <w:r w:rsidRPr="006C04B1">
        <w:rPr>
          <w:rFonts w:ascii="Arial" w:hAnsi="Arial" w:cs="Arial"/>
          <w:sz w:val="20"/>
          <w:szCs w:val="26"/>
          <w:rtl/>
        </w:rPr>
        <w:t xml:space="preserve"> </w:t>
      </w:r>
      <w:r w:rsidRPr="006C04B1">
        <w:rPr>
          <w:rFonts w:ascii="Arial" w:hAnsi="Arial" w:cs="Arial" w:hint="eastAsia"/>
          <w:sz w:val="20"/>
          <w:szCs w:val="26"/>
          <w:rtl/>
        </w:rPr>
        <w:t>الآلي</w:t>
      </w:r>
      <w:r w:rsidRPr="006C04B1">
        <w:rPr>
          <w:rFonts w:ascii="Arial" w:hAnsi="Arial" w:cs="Arial"/>
          <w:sz w:val="20"/>
          <w:szCs w:val="26"/>
          <w:rtl/>
        </w:rPr>
        <w:t xml:space="preserve"> </w:t>
      </w:r>
      <w:r w:rsidRPr="006C04B1">
        <w:rPr>
          <w:rFonts w:ascii="Arial" w:hAnsi="Arial" w:cs="Arial" w:hint="eastAsia"/>
          <w:sz w:val="20"/>
          <w:szCs w:val="26"/>
          <w:rtl/>
        </w:rPr>
        <w:t>والذكاء</w:t>
      </w:r>
      <w:r w:rsidRPr="006C04B1">
        <w:rPr>
          <w:rFonts w:ascii="Arial" w:hAnsi="Arial" w:cs="Arial"/>
          <w:sz w:val="20"/>
          <w:szCs w:val="26"/>
          <w:rtl/>
        </w:rPr>
        <w:t xml:space="preserve"> </w:t>
      </w:r>
      <w:r w:rsidRPr="006C04B1">
        <w:rPr>
          <w:rFonts w:ascii="Arial" w:hAnsi="Arial" w:cs="Arial" w:hint="eastAsia"/>
          <w:sz w:val="20"/>
          <w:szCs w:val="26"/>
          <w:rtl/>
        </w:rPr>
        <w:t>الاصطناعي</w:t>
      </w:r>
      <w:r w:rsidRPr="006C04B1">
        <w:rPr>
          <w:rFonts w:ascii="Arial" w:hAnsi="Arial" w:cs="Arial"/>
          <w:sz w:val="20"/>
          <w:szCs w:val="26"/>
          <w:rtl/>
        </w:rPr>
        <w:t>.</w:t>
      </w:r>
      <w:r>
        <w:rPr>
          <w:rFonts w:ascii="Arial" w:hAnsi="Arial" w:cs="Arial"/>
          <w:sz w:val="20"/>
          <w:szCs w:val="26"/>
          <w:rtl/>
        </w:rPr>
        <w:t xml:space="preserve"> </w:t>
      </w:r>
      <w:r w:rsidRPr="006C04B1">
        <w:rPr>
          <w:rFonts w:ascii="Arial" w:hAnsi="Arial" w:cs="Arial" w:hint="eastAsia"/>
          <w:sz w:val="20"/>
          <w:szCs w:val="26"/>
          <w:rtl/>
        </w:rPr>
        <w:t>وستؤدي</w:t>
      </w:r>
      <w:r w:rsidRPr="006C04B1">
        <w:rPr>
          <w:rFonts w:ascii="Arial" w:hAnsi="Arial" w:cs="Arial"/>
          <w:sz w:val="20"/>
          <w:szCs w:val="26"/>
          <w:rtl/>
        </w:rPr>
        <w:t xml:space="preserve"> </w:t>
      </w:r>
      <w:r w:rsidRPr="006C04B1">
        <w:rPr>
          <w:rFonts w:ascii="Arial" w:hAnsi="Arial" w:cs="Arial" w:hint="eastAsia"/>
          <w:sz w:val="20"/>
          <w:szCs w:val="26"/>
          <w:rtl/>
        </w:rPr>
        <w:t>دوائر</w:t>
      </w:r>
      <w:r w:rsidRPr="006C04B1">
        <w:rPr>
          <w:rFonts w:ascii="Arial" w:hAnsi="Arial" w:cs="Arial"/>
          <w:sz w:val="20"/>
          <w:szCs w:val="26"/>
          <w:rtl/>
        </w:rPr>
        <w:t xml:space="preserve"> </w:t>
      </w:r>
      <w:r w:rsidRPr="006C04B1">
        <w:rPr>
          <w:rFonts w:ascii="Arial" w:hAnsi="Arial" w:cs="Arial" w:hint="eastAsia"/>
          <w:sz w:val="20"/>
          <w:szCs w:val="26"/>
          <w:rtl/>
        </w:rPr>
        <w:t>البحوث</w:t>
      </w:r>
      <w:r w:rsidRPr="006C04B1">
        <w:rPr>
          <w:rFonts w:ascii="Arial" w:hAnsi="Arial" w:cs="Arial"/>
          <w:sz w:val="20"/>
          <w:szCs w:val="26"/>
          <w:rtl/>
        </w:rPr>
        <w:t xml:space="preserve"> </w:t>
      </w:r>
      <w:r w:rsidRPr="006C04B1">
        <w:rPr>
          <w:rFonts w:ascii="Arial" w:hAnsi="Arial" w:cs="Arial" w:hint="eastAsia"/>
          <w:sz w:val="20"/>
          <w:szCs w:val="26"/>
          <w:rtl/>
        </w:rPr>
        <w:t>دوراً</w:t>
      </w:r>
      <w:r w:rsidRPr="006C04B1">
        <w:rPr>
          <w:rFonts w:ascii="Arial" w:hAnsi="Arial" w:cs="Arial"/>
          <w:sz w:val="20"/>
          <w:szCs w:val="26"/>
          <w:rtl/>
        </w:rPr>
        <w:t xml:space="preserve"> </w:t>
      </w:r>
      <w:r w:rsidRPr="006C04B1">
        <w:rPr>
          <w:rFonts w:ascii="Arial" w:hAnsi="Arial" w:cs="Arial" w:hint="eastAsia"/>
          <w:sz w:val="20"/>
          <w:szCs w:val="26"/>
          <w:rtl/>
        </w:rPr>
        <w:t>مهماً</w:t>
      </w:r>
      <w:r w:rsidRPr="006C04B1">
        <w:rPr>
          <w:rFonts w:ascii="Arial" w:hAnsi="Arial" w:cs="Arial"/>
          <w:sz w:val="20"/>
          <w:szCs w:val="26"/>
          <w:rtl/>
        </w:rPr>
        <w:t xml:space="preserve"> </w:t>
      </w:r>
      <w:r w:rsidRPr="006C04B1">
        <w:rPr>
          <w:rFonts w:ascii="Arial" w:hAnsi="Arial" w:cs="Arial" w:hint="eastAsia"/>
          <w:sz w:val="20"/>
          <w:szCs w:val="26"/>
          <w:rtl/>
        </w:rPr>
        <w:t>في</w:t>
      </w:r>
      <w:r w:rsidRPr="006C04B1">
        <w:rPr>
          <w:rFonts w:ascii="Arial" w:hAnsi="Arial" w:cs="Arial"/>
          <w:sz w:val="20"/>
          <w:szCs w:val="26"/>
          <w:rtl/>
        </w:rPr>
        <w:t xml:space="preserve"> </w:t>
      </w:r>
      <w:r w:rsidRPr="006C04B1">
        <w:rPr>
          <w:rFonts w:ascii="Arial" w:hAnsi="Arial" w:cs="Arial" w:hint="eastAsia"/>
          <w:sz w:val="20"/>
          <w:szCs w:val="26"/>
          <w:rtl/>
        </w:rPr>
        <w:t>تحليل</w:t>
      </w:r>
      <w:r w:rsidRPr="006C04B1">
        <w:rPr>
          <w:rFonts w:ascii="Arial" w:hAnsi="Arial" w:cs="Arial"/>
          <w:sz w:val="20"/>
          <w:szCs w:val="26"/>
          <w:rtl/>
        </w:rPr>
        <w:t xml:space="preserve"> </w:t>
      </w:r>
      <w:r w:rsidRPr="006C04B1">
        <w:rPr>
          <w:rFonts w:ascii="Arial" w:hAnsi="Arial" w:cs="Arial" w:hint="eastAsia"/>
          <w:sz w:val="20"/>
          <w:szCs w:val="26"/>
          <w:rtl/>
        </w:rPr>
        <w:t>مخرجات</w:t>
      </w:r>
      <w:r w:rsidRPr="006C04B1">
        <w:rPr>
          <w:rFonts w:ascii="Arial" w:hAnsi="Arial" w:cs="Arial"/>
          <w:sz w:val="20"/>
          <w:szCs w:val="26"/>
          <w:rtl/>
        </w:rPr>
        <w:t xml:space="preserve"> </w:t>
      </w:r>
      <w:del w:id="191" w:author="Ahmed OSMAN" w:date="2023-05-23T22:33:00Z">
        <w:r w:rsidRPr="006C04B1" w:rsidDel="005F6A35">
          <w:rPr>
            <w:rFonts w:ascii="Arial" w:hAnsi="Arial" w:cs="Arial" w:hint="eastAsia"/>
            <w:sz w:val="20"/>
            <w:szCs w:val="26"/>
            <w:rtl/>
          </w:rPr>
          <w:delText>البنية</w:delText>
        </w:r>
        <w:r w:rsidRPr="006C04B1" w:rsidDel="005F6A35">
          <w:rPr>
            <w:rFonts w:ascii="Arial" w:hAnsi="Arial" w:cs="Arial"/>
            <w:sz w:val="20"/>
            <w:szCs w:val="26"/>
            <w:rtl/>
          </w:rPr>
          <w:delText xml:space="preserve"> </w:delText>
        </w:r>
        <w:r w:rsidRPr="006C04B1" w:rsidDel="005F6A35">
          <w:rPr>
            <w:rFonts w:ascii="Arial" w:hAnsi="Arial" w:cs="Arial" w:hint="eastAsia"/>
            <w:sz w:val="20"/>
            <w:szCs w:val="26"/>
            <w:rtl/>
          </w:rPr>
          <w:delText>التحتية</w:delText>
        </w:r>
        <w:r w:rsidDel="005F6A35">
          <w:rPr>
            <w:rFonts w:ascii="Arial" w:hAnsi="Arial" w:cs="Arial"/>
            <w:sz w:val="20"/>
            <w:szCs w:val="26"/>
            <w:rtl/>
          </w:rPr>
          <w:delText xml:space="preserve"> </w:delText>
        </w:r>
        <w:r w:rsidDel="005F6A35">
          <w:rPr>
            <w:rFonts w:ascii="Arial" w:hAnsi="Arial" w:cs="Arial" w:hint="default"/>
            <w:sz w:val="20"/>
            <w:szCs w:val="26"/>
          </w:rPr>
          <w:delText>(GGMI)</w:delText>
        </w:r>
        <w:r w:rsidDel="005F6A35">
          <w:rPr>
            <w:rFonts w:ascii="Arial" w:hAnsi="Arial" w:cs="Arial"/>
            <w:sz w:val="20"/>
            <w:szCs w:val="26"/>
            <w:rtl/>
          </w:rPr>
          <w:delText xml:space="preserve"> </w:delText>
        </w:r>
      </w:del>
      <w:ins w:id="192" w:author="Ahmed OSMAN" w:date="2023-05-23T22:33:00Z">
        <w:r w:rsidR="005F6A35">
          <w:rPr>
            <w:rFonts w:ascii="Arial" w:hAnsi="Arial" w:cs="Arial"/>
            <w:sz w:val="20"/>
            <w:szCs w:val="26"/>
            <w:rtl/>
          </w:rPr>
          <w:t xml:space="preserve">المراقبة العالمية </w:t>
        </w:r>
        <w:r w:rsidR="005F6A35">
          <w:rPr>
            <w:rFonts w:ascii="Arial" w:hAnsi="Arial" w:cs="Arial" w:hint="default"/>
            <w:sz w:val="20"/>
            <w:szCs w:val="26"/>
          </w:rPr>
          <w:t>(GGGW)</w:t>
        </w:r>
        <w:r w:rsidR="005F6A35">
          <w:rPr>
            <w:rFonts w:ascii="Arial" w:hAnsi="Arial" w:cs="Arial"/>
            <w:sz w:val="20"/>
            <w:szCs w:val="26"/>
            <w:rtl/>
          </w:rPr>
          <w:t xml:space="preserve"> </w:t>
        </w:r>
      </w:ins>
      <w:r w:rsidRPr="006C04B1">
        <w:rPr>
          <w:rFonts w:ascii="Arial" w:hAnsi="Arial" w:cs="Arial" w:hint="eastAsia"/>
          <w:sz w:val="20"/>
          <w:szCs w:val="26"/>
          <w:rtl/>
        </w:rPr>
        <w:t>وتطوير</w:t>
      </w:r>
      <w:r w:rsidRPr="006C04B1">
        <w:rPr>
          <w:rFonts w:ascii="Arial" w:hAnsi="Arial" w:cs="Arial"/>
          <w:sz w:val="20"/>
          <w:szCs w:val="26"/>
          <w:rtl/>
        </w:rPr>
        <w:t xml:space="preserve"> </w:t>
      </w:r>
      <w:r w:rsidRPr="006C04B1">
        <w:rPr>
          <w:rFonts w:ascii="Arial" w:hAnsi="Arial" w:cs="Arial" w:hint="eastAsia"/>
          <w:sz w:val="20"/>
          <w:szCs w:val="26"/>
          <w:rtl/>
        </w:rPr>
        <w:t>التطبيقات</w:t>
      </w:r>
      <w:r w:rsidRPr="006C04B1">
        <w:rPr>
          <w:rFonts w:ascii="Arial" w:hAnsi="Arial" w:cs="Arial"/>
          <w:sz w:val="20"/>
          <w:szCs w:val="26"/>
          <w:rtl/>
        </w:rPr>
        <w:t xml:space="preserve"> </w:t>
      </w:r>
      <w:r w:rsidRPr="006C04B1">
        <w:rPr>
          <w:rFonts w:ascii="Arial" w:hAnsi="Arial" w:cs="Arial" w:hint="eastAsia"/>
          <w:sz w:val="20"/>
          <w:szCs w:val="26"/>
          <w:rtl/>
        </w:rPr>
        <w:t>المصغرة</w:t>
      </w:r>
      <w:r w:rsidRPr="006C04B1">
        <w:rPr>
          <w:rFonts w:ascii="Arial" w:hAnsi="Arial" w:cs="Arial"/>
          <w:sz w:val="20"/>
          <w:szCs w:val="26"/>
          <w:rtl/>
        </w:rPr>
        <w:t xml:space="preserve"> </w:t>
      </w:r>
      <w:r w:rsidRPr="006C04B1">
        <w:rPr>
          <w:rFonts w:ascii="Arial" w:hAnsi="Arial" w:cs="Arial" w:hint="eastAsia"/>
          <w:sz w:val="20"/>
          <w:szCs w:val="26"/>
          <w:rtl/>
        </w:rPr>
        <w:t>كمجتمع</w:t>
      </w:r>
      <w:r w:rsidRPr="006C04B1">
        <w:rPr>
          <w:rFonts w:ascii="Arial" w:hAnsi="Arial" w:cs="Arial"/>
          <w:sz w:val="20"/>
          <w:szCs w:val="26"/>
          <w:rtl/>
        </w:rPr>
        <w:t xml:space="preserve"> </w:t>
      </w:r>
      <w:r>
        <w:rPr>
          <w:rFonts w:ascii="Arial" w:hAnsi="Arial" w:cs="Arial"/>
          <w:sz w:val="20"/>
          <w:szCs w:val="26"/>
          <w:rtl/>
        </w:rPr>
        <w:t>مهم من المستخدمين</w:t>
      </w:r>
      <w:r w:rsidRPr="006C04B1">
        <w:rPr>
          <w:rFonts w:ascii="Arial" w:hAnsi="Arial" w:cs="Arial"/>
          <w:sz w:val="20"/>
          <w:szCs w:val="26"/>
          <w:rtl/>
        </w:rPr>
        <w:t>.</w:t>
      </w:r>
    </w:p>
    <w:p w14:paraId="78D13505" w14:textId="28D15815" w:rsidR="00815FFD" w:rsidRPr="005C16D6" w:rsidRDefault="00815FFD" w:rsidP="00815FFD">
      <w:pPr>
        <w:pStyle w:val="NormalWeb"/>
        <w:keepNext/>
        <w:keepLines/>
        <w:bidi/>
        <w:spacing w:before="240" w:beforeAutospacing="0" w:after="0" w:afterAutospacing="0" w:line="320" w:lineRule="exact"/>
        <w:ind w:left="1138" w:hanging="1138"/>
        <w:textDirection w:val="tbRlV"/>
        <w:rPr>
          <w:rFonts w:asciiTheme="minorBidi" w:hAnsiTheme="minorBidi" w:cstheme="minorBidi" w:hint="default"/>
          <w:color w:val="0070C0"/>
          <w:sz w:val="20"/>
          <w:szCs w:val="26"/>
        </w:rPr>
      </w:pPr>
      <w:r w:rsidRPr="005C16D6">
        <w:rPr>
          <w:rFonts w:asciiTheme="minorBidi" w:hAnsiTheme="minorBidi" w:cstheme="minorBidi" w:hint="default"/>
          <w:b/>
          <w:bCs/>
          <w:color w:val="0070C0"/>
          <w:sz w:val="20"/>
          <w:szCs w:val="26"/>
        </w:rPr>
        <w:t>6</w:t>
      </w:r>
      <w:r w:rsidRPr="005C16D6">
        <w:rPr>
          <w:rFonts w:asciiTheme="minorBidi" w:hAnsiTheme="minorBidi" w:cstheme="minorBidi" w:hint="default"/>
          <w:b/>
          <w:bCs/>
          <w:color w:val="0070C0"/>
          <w:sz w:val="20"/>
          <w:szCs w:val="26"/>
          <w:rtl/>
        </w:rPr>
        <w:t>.</w:t>
      </w:r>
      <w:r w:rsidRPr="005C16D6">
        <w:rPr>
          <w:rFonts w:asciiTheme="minorBidi" w:hAnsiTheme="minorBidi" w:cstheme="minorBidi" w:hint="default"/>
          <w:b/>
          <w:bCs/>
          <w:color w:val="0070C0"/>
          <w:sz w:val="20"/>
          <w:szCs w:val="26"/>
          <w:rtl/>
        </w:rPr>
        <w:tab/>
      </w:r>
      <w:del w:id="193" w:author="Ahmed OSMAN" w:date="2023-05-23T22:34:00Z">
        <w:r w:rsidRPr="005C16D6" w:rsidDel="00F43A6F">
          <w:rPr>
            <w:rFonts w:asciiTheme="minorBidi" w:hAnsiTheme="minorBidi" w:cstheme="minorBidi" w:hint="default"/>
            <w:b/>
            <w:bCs/>
            <w:color w:val="0070C0"/>
            <w:sz w:val="20"/>
            <w:szCs w:val="26"/>
            <w:rtl/>
          </w:rPr>
          <w:delText xml:space="preserve">البنية التحتية </w:delText>
        </w:r>
        <w:r w:rsidRPr="005C16D6" w:rsidDel="00F43A6F">
          <w:rPr>
            <w:rFonts w:asciiTheme="minorBidi" w:hAnsiTheme="minorBidi" w:cstheme="minorBidi" w:hint="default"/>
            <w:b/>
            <w:bCs/>
            <w:color w:val="0070C0"/>
            <w:sz w:val="20"/>
            <w:szCs w:val="26"/>
          </w:rPr>
          <w:delText>(GGMI)</w:delText>
        </w:r>
      </w:del>
      <w:ins w:id="194" w:author="Ahmed OSMAN" w:date="2023-05-23T22:34:00Z">
        <w:r w:rsidR="00F43A6F">
          <w:rPr>
            <w:rFonts w:asciiTheme="minorBidi" w:hAnsiTheme="minorBidi" w:cstheme="minorBidi"/>
            <w:b/>
            <w:bCs/>
            <w:color w:val="0070C0"/>
            <w:sz w:val="20"/>
            <w:szCs w:val="26"/>
            <w:rtl/>
          </w:rPr>
          <w:t xml:space="preserve">المراقبة العالمية </w:t>
        </w:r>
        <w:r w:rsidR="00F43A6F">
          <w:rPr>
            <w:rFonts w:asciiTheme="minorBidi" w:hAnsiTheme="minorBidi" w:cstheme="minorBidi" w:hint="default"/>
            <w:b/>
            <w:bCs/>
            <w:color w:val="0070C0"/>
            <w:sz w:val="20"/>
            <w:szCs w:val="26"/>
          </w:rPr>
          <w:t>(GGGW)</w:t>
        </w:r>
      </w:ins>
      <w:r w:rsidRPr="005C16D6">
        <w:rPr>
          <w:rFonts w:asciiTheme="minorBidi" w:hAnsiTheme="minorBidi" w:cstheme="minorBidi" w:hint="default"/>
          <w:b/>
          <w:bCs/>
          <w:color w:val="0070C0"/>
          <w:sz w:val="20"/>
          <w:szCs w:val="26"/>
          <w:rtl/>
        </w:rPr>
        <w:t xml:space="preserve"> في سياق الخطة الاستراتيجية للمنظمة </w:t>
      </w:r>
      <w:r w:rsidRPr="005C16D6">
        <w:rPr>
          <w:rFonts w:asciiTheme="minorBidi" w:hAnsiTheme="minorBidi" w:cstheme="minorBidi" w:hint="default"/>
          <w:b/>
          <w:bCs/>
          <w:color w:val="0070C0"/>
          <w:sz w:val="20"/>
          <w:szCs w:val="26"/>
        </w:rPr>
        <w:t>(WMO)</w:t>
      </w:r>
    </w:p>
    <w:p w14:paraId="0CEBE6B9" w14:textId="41A14204"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تمثل </w:t>
      </w:r>
      <w:del w:id="195" w:author="Ahmed OSMAN" w:date="2023-05-23T22:34:00Z">
        <w:r w:rsidDel="00F43A6F">
          <w:rPr>
            <w:rFonts w:ascii="Arial" w:hAnsi="Arial" w:cs="Arial"/>
            <w:sz w:val="20"/>
            <w:szCs w:val="26"/>
            <w:rtl/>
          </w:rPr>
          <w:delText xml:space="preserve">البنية التحتية </w:delText>
        </w:r>
        <w:r w:rsidDel="00F43A6F">
          <w:rPr>
            <w:rFonts w:ascii="Arial" w:hAnsi="Arial" w:cs="Arial" w:hint="default"/>
            <w:sz w:val="20"/>
            <w:szCs w:val="26"/>
          </w:rPr>
          <w:delText>(GGMI)</w:delText>
        </w:r>
        <w:r w:rsidDel="00F43A6F">
          <w:rPr>
            <w:rFonts w:ascii="Arial" w:hAnsi="Arial" w:cs="Arial"/>
            <w:sz w:val="20"/>
            <w:szCs w:val="26"/>
            <w:rtl/>
          </w:rPr>
          <w:delText xml:space="preserve"> </w:delText>
        </w:r>
      </w:del>
      <w:ins w:id="196" w:author="Ahmed OSMAN" w:date="2023-05-23T22:34:00Z">
        <w:r w:rsidR="00F43A6F">
          <w:rPr>
            <w:rFonts w:ascii="Arial" w:hAnsi="Arial" w:cs="Arial"/>
            <w:sz w:val="20"/>
            <w:szCs w:val="26"/>
            <w:rtl/>
          </w:rPr>
          <w:t xml:space="preserve">المراقبة العالمية </w:t>
        </w:r>
        <w:r w:rsidR="00F43A6F">
          <w:rPr>
            <w:rFonts w:ascii="Arial" w:hAnsi="Arial" w:cs="Arial" w:hint="default"/>
            <w:sz w:val="20"/>
            <w:szCs w:val="26"/>
          </w:rPr>
          <w:t>(GGGW)</w:t>
        </w:r>
        <w:r w:rsidR="00F43A6F">
          <w:rPr>
            <w:rFonts w:ascii="Arial" w:hAnsi="Arial" w:cs="Arial"/>
            <w:sz w:val="20"/>
            <w:szCs w:val="26"/>
            <w:rtl/>
          </w:rPr>
          <w:t xml:space="preserve"> </w:t>
        </w:r>
      </w:ins>
      <w:r w:rsidRPr="006C04B1">
        <w:rPr>
          <w:rFonts w:ascii="Arial" w:hAnsi="Arial" w:cs="Arial" w:hint="eastAsia"/>
          <w:sz w:val="20"/>
          <w:szCs w:val="26"/>
          <w:rtl/>
        </w:rPr>
        <w:t>الانتقال</w:t>
      </w:r>
      <w:r w:rsidRPr="006C04B1">
        <w:rPr>
          <w:rFonts w:ascii="Arial" w:hAnsi="Arial" w:cs="Arial"/>
          <w:sz w:val="20"/>
          <w:szCs w:val="26"/>
          <w:rtl/>
        </w:rPr>
        <w:t xml:space="preserve"> </w:t>
      </w:r>
      <w:r w:rsidRPr="006C04B1">
        <w:rPr>
          <w:rFonts w:ascii="Arial" w:hAnsi="Arial" w:cs="Arial" w:hint="eastAsia"/>
          <w:sz w:val="20"/>
          <w:szCs w:val="26"/>
          <w:rtl/>
        </w:rPr>
        <w:t>إلى</w:t>
      </w:r>
      <w:r w:rsidRPr="006C04B1">
        <w:rPr>
          <w:rFonts w:ascii="Arial" w:hAnsi="Arial" w:cs="Arial"/>
          <w:sz w:val="20"/>
          <w:szCs w:val="26"/>
          <w:rtl/>
        </w:rPr>
        <w:t xml:space="preserve"> </w:t>
      </w:r>
      <w:r w:rsidRPr="006C04B1">
        <w:rPr>
          <w:rFonts w:ascii="Arial" w:hAnsi="Arial" w:cs="Arial" w:hint="eastAsia"/>
          <w:sz w:val="20"/>
          <w:szCs w:val="26"/>
          <w:rtl/>
        </w:rPr>
        <w:t>عمليات</w:t>
      </w:r>
      <w:r w:rsidRPr="006C04B1">
        <w:rPr>
          <w:rFonts w:ascii="Arial" w:hAnsi="Arial" w:cs="Arial"/>
          <w:sz w:val="20"/>
          <w:szCs w:val="26"/>
          <w:rtl/>
        </w:rPr>
        <w:t xml:space="preserve"> </w:t>
      </w:r>
      <w:r w:rsidRPr="006C04B1">
        <w:rPr>
          <w:rFonts w:ascii="Arial" w:hAnsi="Arial" w:cs="Arial" w:hint="eastAsia"/>
          <w:sz w:val="20"/>
          <w:szCs w:val="26"/>
          <w:rtl/>
        </w:rPr>
        <w:t>عناصر</w:t>
      </w:r>
      <w:r w:rsidRPr="006C04B1">
        <w:rPr>
          <w:rFonts w:ascii="Arial" w:hAnsi="Arial" w:cs="Arial"/>
          <w:sz w:val="20"/>
          <w:szCs w:val="26"/>
          <w:rtl/>
        </w:rPr>
        <w:t xml:space="preserve"> </w:t>
      </w:r>
      <w:r w:rsidRPr="006C04B1">
        <w:rPr>
          <w:rFonts w:ascii="Arial" w:hAnsi="Arial" w:cs="Arial" w:hint="eastAsia"/>
          <w:sz w:val="20"/>
          <w:szCs w:val="26"/>
          <w:rtl/>
        </w:rPr>
        <w:t>معينة</w:t>
      </w:r>
      <w:r w:rsidRPr="006C04B1">
        <w:rPr>
          <w:rFonts w:ascii="Arial" w:hAnsi="Arial" w:cs="Arial"/>
          <w:sz w:val="20"/>
          <w:szCs w:val="26"/>
          <w:rtl/>
        </w:rPr>
        <w:t xml:space="preserve"> </w:t>
      </w:r>
      <w:r w:rsidRPr="006C04B1">
        <w:rPr>
          <w:rFonts w:ascii="Arial" w:hAnsi="Arial" w:cs="Arial" w:hint="eastAsia"/>
          <w:sz w:val="20"/>
          <w:szCs w:val="26"/>
          <w:rtl/>
        </w:rPr>
        <w:t>من</w:t>
      </w:r>
      <w:r w:rsidRPr="006C04B1">
        <w:rPr>
          <w:rFonts w:ascii="Arial" w:hAnsi="Arial" w:cs="Arial"/>
          <w:sz w:val="20"/>
          <w:szCs w:val="26"/>
          <w:rtl/>
        </w:rPr>
        <w:t xml:space="preserve"> </w:t>
      </w:r>
      <w:r w:rsidRPr="006C04B1">
        <w:rPr>
          <w:rFonts w:ascii="Arial" w:hAnsi="Arial" w:cs="Arial" w:hint="eastAsia"/>
          <w:sz w:val="20"/>
          <w:szCs w:val="26"/>
          <w:rtl/>
        </w:rPr>
        <w:t>نشاط</w:t>
      </w:r>
      <w:r w:rsidRPr="006C04B1">
        <w:rPr>
          <w:rFonts w:ascii="Arial" w:hAnsi="Arial" w:cs="Arial"/>
          <w:sz w:val="20"/>
          <w:szCs w:val="26"/>
          <w:rtl/>
        </w:rPr>
        <w:t xml:space="preserve"> </w:t>
      </w:r>
      <w:r w:rsidRPr="006C04B1">
        <w:rPr>
          <w:rFonts w:ascii="Arial" w:hAnsi="Arial" w:cs="Arial" w:hint="eastAsia"/>
          <w:sz w:val="20"/>
          <w:szCs w:val="26"/>
          <w:rtl/>
        </w:rPr>
        <w:t>بحثي</w:t>
      </w:r>
      <w:r w:rsidRPr="006C04B1">
        <w:rPr>
          <w:rFonts w:ascii="Arial" w:hAnsi="Arial" w:cs="Arial"/>
          <w:sz w:val="20"/>
          <w:szCs w:val="26"/>
          <w:rtl/>
        </w:rPr>
        <w:t xml:space="preserve"> </w:t>
      </w:r>
      <w:r w:rsidRPr="006C04B1">
        <w:rPr>
          <w:rFonts w:ascii="Arial" w:hAnsi="Arial" w:cs="Arial" w:hint="eastAsia"/>
          <w:sz w:val="20"/>
          <w:szCs w:val="26"/>
          <w:rtl/>
        </w:rPr>
        <w:t>طويل</w:t>
      </w:r>
      <w:r w:rsidRPr="006C04B1">
        <w:rPr>
          <w:rFonts w:ascii="Arial" w:hAnsi="Arial" w:cs="Arial"/>
          <w:sz w:val="20"/>
          <w:szCs w:val="26"/>
          <w:rtl/>
        </w:rPr>
        <w:t xml:space="preserve"> </w:t>
      </w:r>
      <w:r w:rsidRPr="006C04B1">
        <w:rPr>
          <w:rFonts w:ascii="Arial" w:hAnsi="Arial" w:cs="Arial" w:hint="eastAsia"/>
          <w:sz w:val="20"/>
          <w:szCs w:val="26"/>
          <w:rtl/>
        </w:rPr>
        <w:t>الأمد</w:t>
      </w:r>
      <w:r w:rsidRPr="006C04B1">
        <w:rPr>
          <w:rFonts w:ascii="Arial" w:hAnsi="Arial" w:cs="Arial"/>
          <w:sz w:val="20"/>
          <w:szCs w:val="26"/>
          <w:rtl/>
        </w:rPr>
        <w:t xml:space="preserve"> </w:t>
      </w:r>
      <w:r w:rsidRPr="006C04B1">
        <w:rPr>
          <w:rFonts w:ascii="Arial" w:hAnsi="Arial" w:cs="Arial" w:hint="eastAsia"/>
          <w:sz w:val="20"/>
          <w:szCs w:val="26"/>
          <w:rtl/>
        </w:rPr>
        <w:t>لدعم</w:t>
      </w:r>
      <w:r w:rsidRPr="006C04B1">
        <w:rPr>
          <w:rFonts w:ascii="Arial" w:hAnsi="Arial" w:cs="Arial"/>
          <w:sz w:val="20"/>
          <w:szCs w:val="26"/>
          <w:rtl/>
        </w:rPr>
        <w:t xml:space="preserve"> </w:t>
      </w:r>
      <w:r w:rsidRPr="006C04B1">
        <w:rPr>
          <w:rFonts w:ascii="Arial" w:hAnsi="Arial" w:cs="Arial" w:hint="eastAsia"/>
          <w:sz w:val="20"/>
          <w:szCs w:val="26"/>
          <w:rtl/>
        </w:rPr>
        <w:t>تقديم</w:t>
      </w:r>
      <w:r w:rsidRPr="006C04B1">
        <w:rPr>
          <w:rFonts w:ascii="Arial" w:hAnsi="Arial" w:cs="Arial"/>
          <w:sz w:val="20"/>
          <w:szCs w:val="26"/>
          <w:rtl/>
        </w:rPr>
        <w:t xml:space="preserve"> </w:t>
      </w:r>
      <w:r w:rsidRPr="006C04B1">
        <w:rPr>
          <w:rFonts w:ascii="Arial" w:hAnsi="Arial" w:cs="Arial" w:hint="eastAsia"/>
          <w:sz w:val="20"/>
          <w:szCs w:val="26"/>
          <w:rtl/>
        </w:rPr>
        <w:t>الخدمات</w:t>
      </w:r>
      <w:r w:rsidRPr="006C04B1">
        <w:rPr>
          <w:rFonts w:ascii="Arial" w:hAnsi="Arial" w:cs="Arial"/>
          <w:sz w:val="20"/>
          <w:szCs w:val="26"/>
          <w:rtl/>
        </w:rPr>
        <w:t xml:space="preserve"> </w:t>
      </w:r>
      <w:r w:rsidRPr="006C04B1">
        <w:rPr>
          <w:rFonts w:ascii="Arial" w:hAnsi="Arial" w:cs="Arial" w:hint="eastAsia"/>
          <w:sz w:val="20"/>
          <w:szCs w:val="26"/>
          <w:rtl/>
        </w:rPr>
        <w:t>التي</w:t>
      </w:r>
      <w:r w:rsidRPr="006C04B1">
        <w:rPr>
          <w:rFonts w:ascii="Arial" w:hAnsi="Arial" w:cs="Arial"/>
          <w:sz w:val="20"/>
          <w:szCs w:val="26"/>
          <w:rtl/>
        </w:rPr>
        <w:t xml:space="preserve"> </w:t>
      </w:r>
      <w:r w:rsidRPr="006C04B1">
        <w:rPr>
          <w:rFonts w:ascii="Arial" w:hAnsi="Arial" w:cs="Arial" w:hint="eastAsia"/>
          <w:sz w:val="20"/>
          <w:szCs w:val="26"/>
          <w:rtl/>
        </w:rPr>
        <w:t>تؤدي</w:t>
      </w:r>
      <w:r w:rsidRPr="006C04B1">
        <w:rPr>
          <w:rFonts w:ascii="Arial" w:hAnsi="Arial" w:cs="Arial"/>
          <w:sz w:val="20"/>
          <w:szCs w:val="26"/>
          <w:rtl/>
        </w:rPr>
        <w:t xml:space="preserve"> </w:t>
      </w:r>
      <w:r w:rsidRPr="006C04B1">
        <w:rPr>
          <w:rFonts w:ascii="Arial" w:hAnsi="Arial" w:cs="Arial" w:hint="eastAsia"/>
          <w:sz w:val="20"/>
          <w:szCs w:val="26"/>
          <w:rtl/>
        </w:rPr>
        <w:t>إلى</w:t>
      </w:r>
      <w:r w:rsidRPr="006C04B1">
        <w:rPr>
          <w:rFonts w:ascii="Arial" w:hAnsi="Arial" w:cs="Arial"/>
          <w:sz w:val="20"/>
          <w:szCs w:val="26"/>
          <w:rtl/>
        </w:rPr>
        <w:t xml:space="preserve"> </w:t>
      </w:r>
      <w:r w:rsidRPr="006C04B1">
        <w:rPr>
          <w:rFonts w:ascii="Arial" w:hAnsi="Arial" w:cs="Arial" w:hint="eastAsia"/>
          <w:sz w:val="20"/>
          <w:szCs w:val="26"/>
          <w:rtl/>
        </w:rPr>
        <w:t>العمل</w:t>
      </w:r>
      <w:r w:rsidRPr="006C04B1">
        <w:rPr>
          <w:rFonts w:ascii="Arial" w:hAnsi="Arial" w:cs="Arial"/>
          <w:sz w:val="20"/>
          <w:szCs w:val="26"/>
          <w:rtl/>
        </w:rPr>
        <w:t xml:space="preserve"> </w:t>
      </w:r>
      <w:r w:rsidRPr="006C04B1">
        <w:rPr>
          <w:rFonts w:ascii="Arial" w:hAnsi="Arial" w:cs="Arial" w:hint="eastAsia"/>
          <w:sz w:val="20"/>
          <w:szCs w:val="26"/>
          <w:rtl/>
        </w:rPr>
        <w:t>المناخي</w:t>
      </w:r>
      <w:r w:rsidRPr="006C04B1">
        <w:rPr>
          <w:rFonts w:ascii="Arial" w:hAnsi="Arial" w:cs="Arial"/>
          <w:sz w:val="20"/>
          <w:szCs w:val="26"/>
          <w:rtl/>
        </w:rPr>
        <w:t>.</w:t>
      </w:r>
      <w:r>
        <w:rPr>
          <w:rFonts w:ascii="Arial" w:hAnsi="Arial" w:cs="Arial"/>
          <w:sz w:val="20"/>
          <w:szCs w:val="26"/>
          <w:rtl/>
        </w:rPr>
        <w:t xml:space="preserve"> </w:t>
      </w:r>
      <w:r w:rsidRPr="006C04B1">
        <w:rPr>
          <w:rFonts w:ascii="Arial" w:hAnsi="Arial" w:cs="Arial" w:hint="eastAsia"/>
          <w:sz w:val="20"/>
          <w:szCs w:val="26"/>
          <w:rtl/>
        </w:rPr>
        <w:t>وبالتالي</w:t>
      </w:r>
      <w:r w:rsidRPr="006C04B1">
        <w:rPr>
          <w:rFonts w:ascii="Arial" w:hAnsi="Arial" w:cs="Arial"/>
          <w:sz w:val="20"/>
          <w:szCs w:val="26"/>
          <w:rtl/>
        </w:rPr>
        <w:t xml:space="preserve"> </w:t>
      </w:r>
      <w:r w:rsidRPr="006C04B1">
        <w:rPr>
          <w:rFonts w:ascii="Arial" w:hAnsi="Arial" w:cs="Arial" w:hint="eastAsia"/>
          <w:sz w:val="20"/>
          <w:szCs w:val="26"/>
          <w:rtl/>
        </w:rPr>
        <w:t>فهي</w:t>
      </w:r>
      <w:r w:rsidRPr="006C04B1">
        <w:rPr>
          <w:rFonts w:ascii="Arial" w:hAnsi="Arial" w:cs="Arial"/>
          <w:sz w:val="20"/>
          <w:szCs w:val="26"/>
          <w:rtl/>
        </w:rPr>
        <w:t xml:space="preserve"> </w:t>
      </w:r>
      <w:r w:rsidRPr="006C04B1">
        <w:rPr>
          <w:rFonts w:ascii="Arial" w:hAnsi="Arial" w:cs="Arial" w:hint="eastAsia"/>
          <w:sz w:val="20"/>
          <w:szCs w:val="26"/>
          <w:rtl/>
        </w:rPr>
        <w:t>تجسد</w:t>
      </w:r>
      <w:r w:rsidRPr="006C04B1">
        <w:rPr>
          <w:rFonts w:ascii="Arial" w:hAnsi="Arial" w:cs="Arial"/>
          <w:sz w:val="20"/>
          <w:szCs w:val="26"/>
          <w:rtl/>
        </w:rPr>
        <w:t xml:space="preserve"> </w:t>
      </w:r>
      <w:r w:rsidRPr="006C04B1">
        <w:rPr>
          <w:rFonts w:ascii="Arial" w:hAnsi="Arial" w:cs="Arial" w:hint="eastAsia"/>
          <w:sz w:val="20"/>
          <w:szCs w:val="26"/>
          <w:rtl/>
        </w:rPr>
        <w:t>الكيفية</w:t>
      </w:r>
      <w:r w:rsidRPr="006C04B1">
        <w:rPr>
          <w:rFonts w:ascii="Arial" w:hAnsi="Arial" w:cs="Arial"/>
          <w:sz w:val="20"/>
          <w:szCs w:val="26"/>
          <w:rtl/>
        </w:rPr>
        <w:t xml:space="preserve"> </w:t>
      </w:r>
      <w:r w:rsidRPr="006C04B1">
        <w:rPr>
          <w:rFonts w:ascii="Arial" w:hAnsi="Arial" w:cs="Arial" w:hint="eastAsia"/>
          <w:sz w:val="20"/>
          <w:szCs w:val="26"/>
          <w:rtl/>
        </w:rPr>
        <w:t>التي</w:t>
      </w:r>
      <w:r w:rsidRPr="006C04B1">
        <w:rPr>
          <w:rFonts w:ascii="Arial" w:hAnsi="Arial" w:cs="Arial"/>
          <w:sz w:val="20"/>
          <w:szCs w:val="26"/>
          <w:rtl/>
        </w:rPr>
        <w:t xml:space="preserve"> </w:t>
      </w:r>
      <w:r w:rsidRPr="006C04B1">
        <w:rPr>
          <w:rFonts w:ascii="Arial" w:hAnsi="Arial" w:cs="Arial" w:hint="eastAsia"/>
          <w:sz w:val="20"/>
          <w:szCs w:val="26"/>
          <w:rtl/>
        </w:rPr>
        <w:t>ستؤدي</w:t>
      </w:r>
      <w:r w:rsidRPr="006C04B1">
        <w:rPr>
          <w:rFonts w:ascii="Arial" w:hAnsi="Arial" w:cs="Arial"/>
          <w:sz w:val="20"/>
          <w:szCs w:val="26"/>
          <w:rtl/>
        </w:rPr>
        <w:t xml:space="preserve"> </w:t>
      </w:r>
      <w:r w:rsidRPr="006C04B1">
        <w:rPr>
          <w:rFonts w:ascii="Arial" w:hAnsi="Arial" w:cs="Arial" w:hint="eastAsia"/>
          <w:sz w:val="20"/>
          <w:szCs w:val="26"/>
          <w:rtl/>
        </w:rPr>
        <w:t>بها</w:t>
      </w:r>
      <w:r w:rsidRPr="006C04B1">
        <w:rPr>
          <w:rFonts w:ascii="Arial" w:hAnsi="Arial" w:cs="Arial"/>
          <w:sz w:val="20"/>
          <w:szCs w:val="26"/>
          <w:rtl/>
        </w:rPr>
        <w:t xml:space="preserve"> </w:t>
      </w:r>
      <w:r w:rsidRPr="006C04B1">
        <w:rPr>
          <w:rFonts w:ascii="Arial" w:hAnsi="Arial" w:cs="Arial" w:hint="eastAsia"/>
          <w:sz w:val="20"/>
          <w:szCs w:val="26"/>
          <w:rtl/>
        </w:rPr>
        <w:t>الأنشطة</w:t>
      </w:r>
      <w:r w:rsidRPr="006C04B1">
        <w:rPr>
          <w:rFonts w:ascii="Arial" w:hAnsi="Arial" w:cs="Arial"/>
          <w:sz w:val="20"/>
          <w:szCs w:val="26"/>
          <w:rtl/>
        </w:rPr>
        <w:t xml:space="preserve"> </w:t>
      </w:r>
      <w:proofErr w:type="spellStart"/>
      <w:r w:rsidRPr="006C04B1">
        <w:rPr>
          <w:rFonts w:ascii="Arial" w:hAnsi="Arial" w:cs="Arial" w:hint="eastAsia"/>
          <w:sz w:val="20"/>
          <w:szCs w:val="26"/>
          <w:rtl/>
        </w:rPr>
        <w:t>المضطلع</w:t>
      </w:r>
      <w:proofErr w:type="spellEnd"/>
      <w:r w:rsidRPr="006C04B1">
        <w:rPr>
          <w:rFonts w:ascii="Arial" w:hAnsi="Arial" w:cs="Arial"/>
          <w:sz w:val="20"/>
          <w:szCs w:val="26"/>
          <w:rtl/>
        </w:rPr>
        <w:t xml:space="preserve"> </w:t>
      </w:r>
      <w:r w:rsidRPr="006C04B1">
        <w:rPr>
          <w:rFonts w:ascii="Arial" w:hAnsi="Arial" w:cs="Arial" w:hint="eastAsia"/>
          <w:sz w:val="20"/>
          <w:szCs w:val="26"/>
          <w:rtl/>
        </w:rPr>
        <w:t>بها</w:t>
      </w:r>
      <w:r w:rsidRPr="006C04B1">
        <w:rPr>
          <w:rFonts w:ascii="Arial" w:hAnsi="Arial" w:cs="Arial"/>
          <w:sz w:val="20"/>
          <w:szCs w:val="26"/>
          <w:rtl/>
        </w:rPr>
        <w:t xml:space="preserve"> </w:t>
      </w:r>
      <w:r w:rsidRPr="006C04B1">
        <w:rPr>
          <w:rFonts w:ascii="Arial" w:hAnsi="Arial" w:cs="Arial" w:hint="eastAsia"/>
          <w:sz w:val="20"/>
          <w:szCs w:val="26"/>
          <w:rtl/>
        </w:rPr>
        <w:t>في</w:t>
      </w:r>
      <w:r w:rsidRPr="006C04B1">
        <w:rPr>
          <w:rFonts w:ascii="Arial" w:hAnsi="Arial" w:cs="Arial"/>
          <w:sz w:val="20"/>
          <w:szCs w:val="26"/>
          <w:rtl/>
        </w:rPr>
        <w:t xml:space="preserve"> </w:t>
      </w:r>
      <w:r w:rsidRPr="006C04B1">
        <w:rPr>
          <w:rFonts w:ascii="Arial" w:hAnsi="Arial" w:cs="Arial" w:hint="eastAsia"/>
          <w:sz w:val="20"/>
          <w:szCs w:val="26"/>
          <w:rtl/>
        </w:rPr>
        <w:t>إطار</w:t>
      </w:r>
      <w:r w:rsidRPr="006C04B1">
        <w:rPr>
          <w:rFonts w:ascii="Arial" w:hAnsi="Arial" w:cs="Arial"/>
          <w:sz w:val="20"/>
          <w:szCs w:val="26"/>
          <w:rtl/>
        </w:rPr>
        <w:t xml:space="preserve"> </w:t>
      </w:r>
      <w:r w:rsidRPr="006C04B1">
        <w:rPr>
          <w:rFonts w:ascii="Arial" w:hAnsi="Arial" w:cs="Arial" w:hint="eastAsia"/>
          <w:sz w:val="20"/>
          <w:szCs w:val="26"/>
          <w:rtl/>
        </w:rPr>
        <w:t>الهدف</w:t>
      </w:r>
      <w:r w:rsidRPr="006C04B1">
        <w:rPr>
          <w:rFonts w:ascii="Arial" w:hAnsi="Arial" w:cs="Arial"/>
          <w:sz w:val="20"/>
          <w:szCs w:val="26"/>
          <w:rtl/>
        </w:rPr>
        <w:t xml:space="preserve"> </w:t>
      </w:r>
      <w:r w:rsidRPr="006C04B1">
        <w:rPr>
          <w:rFonts w:ascii="Arial" w:hAnsi="Arial" w:cs="Arial" w:hint="eastAsia"/>
          <w:sz w:val="20"/>
          <w:szCs w:val="26"/>
          <w:rtl/>
        </w:rPr>
        <w:t>الاستراتيجي</w:t>
      </w:r>
      <w:r w:rsidRPr="006C04B1">
        <w:rPr>
          <w:rFonts w:ascii="Arial" w:hAnsi="Arial" w:cs="Arial"/>
          <w:sz w:val="20"/>
          <w:szCs w:val="26"/>
          <w:rtl/>
        </w:rPr>
        <w:t xml:space="preserve"> </w:t>
      </w:r>
      <w:r>
        <w:rPr>
          <w:rFonts w:ascii="Arial" w:hAnsi="Arial" w:cs="Arial" w:hint="default"/>
          <w:sz w:val="20"/>
          <w:szCs w:val="26"/>
        </w:rPr>
        <w:t>3</w:t>
      </w:r>
      <w:r w:rsidRPr="006C04B1">
        <w:rPr>
          <w:rFonts w:ascii="Arial" w:hAnsi="Arial" w:cs="Arial"/>
          <w:sz w:val="20"/>
          <w:szCs w:val="26"/>
          <w:rtl/>
        </w:rPr>
        <w:t xml:space="preserve"> (</w:t>
      </w:r>
      <w:r w:rsidRPr="006C04B1">
        <w:rPr>
          <w:rFonts w:ascii="Arial" w:hAnsi="Arial" w:cs="Arial" w:hint="eastAsia"/>
          <w:sz w:val="20"/>
          <w:szCs w:val="26"/>
          <w:rtl/>
        </w:rPr>
        <w:t>الهدف</w:t>
      </w:r>
      <w:r w:rsidRPr="006C04B1">
        <w:rPr>
          <w:rFonts w:ascii="Arial" w:hAnsi="Arial" w:cs="Arial"/>
          <w:sz w:val="20"/>
          <w:szCs w:val="26"/>
          <w:rtl/>
        </w:rPr>
        <w:t xml:space="preserve"> </w:t>
      </w:r>
      <w:r w:rsidRPr="006C04B1">
        <w:rPr>
          <w:rFonts w:ascii="Arial" w:hAnsi="Arial" w:cs="Arial" w:hint="eastAsia"/>
          <w:sz w:val="20"/>
          <w:szCs w:val="26"/>
          <w:rtl/>
        </w:rPr>
        <w:t>الاستراتيجي</w:t>
      </w:r>
      <w:r w:rsidRPr="006C04B1">
        <w:rPr>
          <w:rFonts w:ascii="Arial" w:hAnsi="Arial" w:cs="Arial"/>
          <w:sz w:val="20"/>
          <w:szCs w:val="26"/>
          <w:rtl/>
        </w:rPr>
        <w:t xml:space="preserve"> </w:t>
      </w:r>
      <w:r>
        <w:rPr>
          <w:rFonts w:ascii="Arial" w:hAnsi="Arial" w:cs="Arial" w:hint="default"/>
          <w:sz w:val="20"/>
          <w:szCs w:val="26"/>
        </w:rPr>
        <w:t>3</w:t>
      </w:r>
      <w:r w:rsidRPr="006C04B1">
        <w:rPr>
          <w:rFonts w:ascii="Arial" w:hAnsi="Arial" w:cs="Arial" w:hint="eastAsia"/>
          <w:sz w:val="20"/>
          <w:szCs w:val="26"/>
          <w:rtl/>
        </w:rPr>
        <w:t>،</w:t>
      </w:r>
      <w:r w:rsidRPr="006C04B1">
        <w:rPr>
          <w:rFonts w:ascii="Arial" w:hAnsi="Arial" w:cs="Arial"/>
          <w:sz w:val="20"/>
          <w:szCs w:val="26"/>
          <w:rtl/>
        </w:rPr>
        <w:t xml:space="preserve"> </w:t>
      </w:r>
      <w:r w:rsidRPr="006C04B1">
        <w:rPr>
          <w:rFonts w:ascii="Arial" w:hAnsi="Arial" w:cs="Arial" w:hint="eastAsia"/>
          <w:sz w:val="20"/>
          <w:szCs w:val="26"/>
          <w:rtl/>
        </w:rPr>
        <w:t>البحوث</w:t>
      </w:r>
      <w:r w:rsidRPr="006C04B1">
        <w:rPr>
          <w:rFonts w:ascii="Arial" w:hAnsi="Arial" w:cs="Arial"/>
          <w:sz w:val="20"/>
          <w:szCs w:val="26"/>
          <w:rtl/>
        </w:rPr>
        <w:t xml:space="preserve">) </w:t>
      </w:r>
      <w:r w:rsidRPr="006C04B1">
        <w:rPr>
          <w:rFonts w:ascii="Arial" w:hAnsi="Arial" w:cs="Arial" w:hint="eastAsia"/>
          <w:sz w:val="20"/>
          <w:szCs w:val="26"/>
          <w:rtl/>
        </w:rPr>
        <w:t>إلى</w:t>
      </w:r>
      <w:r w:rsidRPr="006C04B1">
        <w:rPr>
          <w:rFonts w:ascii="Arial" w:hAnsi="Arial" w:cs="Arial"/>
          <w:sz w:val="20"/>
          <w:szCs w:val="26"/>
          <w:rtl/>
        </w:rPr>
        <w:t xml:space="preserve"> </w:t>
      </w:r>
      <w:r w:rsidRPr="006C04B1">
        <w:rPr>
          <w:rFonts w:ascii="Arial" w:hAnsi="Arial" w:cs="Arial" w:hint="eastAsia"/>
          <w:sz w:val="20"/>
          <w:szCs w:val="26"/>
          <w:rtl/>
        </w:rPr>
        <w:t>بنية</w:t>
      </w:r>
      <w:r w:rsidRPr="006C04B1">
        <w:rPr>
          <w:rFonts w:ascii="Arial" w:hAnsi="Arial" w:cs="Arial"/>
          <w:sz w:val="20"/>
          <w:szCs w:val="26"/>
          <w:rtl/>
        </w:rPr>
        <w:t xml:space="preserve"> </w:t>
      </w:r>
      <w:r w:rsidRPr="006C04B1">
        <w:rPr>
          <w:rFonts w:ascii="Arial" w:hAnsi="Arial" w:cs="Arial" w:hint="eastAsia"/>
          <w:sz w:val="20"/>
          <w:szCs w:val="26"/>
          <w:rtl/>
        </w:rPr>
        <w:t>تحتية</w:t>
      </w:r>
      <w:r w:rsidRPr="006C04B1">
        <w:rPr>
          <w:rFonts w:ascii="Arial" w:hAnsi="Arial" w:cs="Arial"/>
          <w:sz w:val="20"/>
          <w:szCs w:val="26"/>
          <w:rtl/>
        </w:rPr>
        <w:t xml:space="preserve"> </w:t>
      </w:r>
      <w:r w:rsidRPr="006C04B1">
        <w:rPr>
          <w:rFonts w:ascii="Arial" w:hAnsi="Arial" w:cs="Arial" w:hint="eastAsia"/>
          <w:sz w:val="20"/>
          <w:szCs w:val="26"/>
          <w:rtl/>
        </w:rPr>
        <w:t>تشغيلية</w:t>
      </w:r>
      <w:r w:rsidRPr="006C04B1">
        <w:rPr>
          <w:rFonts w:ascii="Arial" w:hAnsi="Arial" w:cs="Arial"/>
          <w:sz w:val="20"/>
          <w:szCs w:val="26"/>
          <w:rtl/>
        </w:rPr>
        <w:t xml:space="preserve"> </w:t>
      </w:r>
      <w:r w:rsidRPr="006C04B1">
        <w:rPr>
          <w:rFonts w:ascii="Arial" w:hAnsi="Arial" w:cs="Arial" w:hint="eastAsia"/>
          <w:sz w:val="20"/>
          <w:szCs w:val="26"/>
          <w:rtl/>
        </w:rPr>
        <w:t>جديدة</w:t>
      </w:r>
      <w:r w:rsidRPr="006C04B1">
        <w:rPr>
          <w:rFonts w:ascii="Arial" w:hAnsi="Arial" w:cs="Arial"/>
          <w:sz w:val="20"/>
          <w:szCs w:val="26"/>
          <w:rtl/>
        </w:rPr>
        <w:t xml:space="preserve"> (</w:t>
      </w:r>
      <w:r w:rsidRPr="006C04B1">
        <w:rPr>
          <w:rFonts w:ascii="Arial" w:hAnsi="Arial" w:cs="Arial" w:hint="eastAsia"/>
          <w:sz w:val="20"/>
          <w:szCs w:val="26"/>
          <w:rtl/>
        </w:rPr>
        <w:t>الهدف</w:t>
      </w:r>
      <w:r w:rsidRPr="006C04B1">
        <w:rPr>
          <w:rFonts w:ascii="Arial" w:hAnsi="Arial" w:cs="Arial"/>
          <w:sz w:val="20"/>
          <w:szCs w:val="26"/>
          <w:rtl/>
        </w:rPr>
        <w:t xml:space="preserve"> </w:t>
      </w:r>
      <w:r w:rsidRPr="006C04B1">
        <w:rPr>
          <w:rFonts w:ascii="Arial" w:hAnsi="Arial" w:cs="Arial" w:hint="eastAsia"/>
          <w:sz w:val="20"/>
          <w:szCs w:val="26"/>
          <w:rtl/>
        </w:rPr>
        <w:t>الاستراتيجي</w:t>
      </w:r>
      <w:r w:rsidRPr="006C04B1">
        <w:rPr>
          <w:rFonts w:ascii="Arial" w:hAnsi="Arial" w:cs="Arial"/>
          <w:sz w:val="20"/>
          <w:szCs w:val="26"/>
          <w:rtl/>
        </w:rPr>
        <w:t xml:space="preserve"> </w:t>
      </w:r>
      <w:r>
        <w:rPr>
          <w:rFonts w:ascii="Arial" w:hAnsi="Arial" w:cs="Arial" w:hint="default"/>
          <w:sz w:val="20"/>
          <w:szCs w:val="26"/>
        </w:rPr>
        <w:t>2</w:t>
      </w:r>
      <w:r w:rsidRPr="006C04B1">
        <w:rPr>
          <w:rFonts w:ascii="Arial" w:hAnsi="Arial" w:cs="Arial"/>
          <w:sz w:val="20"/>
          <w:szCs w:val="26"/>
          <w:rtl/>
        </w:rPr>
        <w:t>)</w:t>
      </w:r>
      <w:r w:rsidRPr="006C04B1">
        <w:rPr>
          <w:rFonts w:ascii="Arial" w:hAnsi="Arial" w:cs="Arial" w:hint="eastAsia"/>
          <w:sz w:val="20"/>
          <w:szCs w:val="26"/>
          <w:rtl/>
        </w:rPr>
        <w:t>،</w:t>
      </w:r>
      <w:r w:rsidRPr="006C04B1">
        <w:rPr>
          <w:rFonts w:ascii="Arial" w:hAnsi="Arial" w:cs="Arial"/>
          <w:sz w:val="20"/>
          <w:szCs w:val="26"/>
          <w:rtl/>
        </w:rPr>
        <w:t xml:space="preserve"> </w:t>
      </w:r>
      <w:r w:rsidRPr="006C04B1">
        <w:rPr>
          <w:rFonts w:ascii="Arial" w:hAnsi="Arial" w:cs="Arial" w:hint="eastAsia"/>
          <w:sz w:val="20"/>
          <w:szCs w:val="26"/>
          <w:rtl/>
        </w:rPr>
        <w:t>والتي</w:t>
      </w:r>
      <w:r w:rsidRPr="006C04B1">
        <w:rPr>
          <w:rFonts w:ascii="Arial" w:hAnsi="Arial" w:cs="Arial"/>
          <w:sz w:val="20"/>
          <w:szCs w:val="26"/>
          <w:rtl/>
        </w:rPr>
        <w:t xml:space="preserve"> </w:t>
      </w:r>
      <w:r w:rsidRPr="006C04B1">
        <w:rPr>
          <w:rFonts w:ascii="Arial" w:hAnsi="Arial" w:cs="Arial" w:hint="eastAsia"/>
          <w:sz w:val="20"/>
          <w:szCs w:val="26"/>
          <w:rtl/>
        </w:rPr>
        <w:t>ستدعم</w:t>
      </w:r>
      <w:r w:rsidRPr="006C04B1">
        <w:rPr>
          <w:rFonts w:ascii="Arial" w:hAnsi="Arial" w:cs="Arial"/>
          <w:sz w:val="20"/>
          <w:szCs w:val="26"/>
          <w:rtl/>
        </w:rPr>
        <w:t xml:space="preserve"> </w:t>
      </w:r>
      <w:r w:rsidRPr="006C04B1">
        <w:rPr>
          <w:rFonts w:ascii="Arial" w:hAnsi="Arial" w:cs="Arial" w:hint="eastAsia"/>
          <w:sz w:val="20"/>
          <w:szCs w:val="26"/>
          <w:rtl/>
        </w:rPr>
        <w:t>في</w:t>
      </w:r>
      <w:r w:rsidRPr="006C04B1">
        <w:rPr>
          <w:rFonts w:ascii="Arial" w:hAnsi="Arial" w:cs="Arial"/>
          <w:sz w:val="20"/>
          <w:szCs w:val="26"/>
          <w:rtl/>
        </w:rPr>
        <w:t xml:space="preserve"> </w:t>
      </w:r>
      <w:r w:rsidRPr="006C04B1">
        <w:rPr>
          <w:rFonts w:ascii="Arial" w:hAnsi="Arial" w:cs="Arial" w:hint="eastAsia"/>
          <w:sz w:val="20"/>
          <w:szCs w:val="26"/>
          <w:rtl/>
        </w:rPr>
        <w:t>نهاية</w:t>
      </w:r>
      <w:r w:rsidRPr="006C04B1">
        <w:rPr>
          <w:rFonts w:ascii="Arial" w:hAnsi="Arial" w:cs="Arial"/>
          <w:sz w:val="20"/>
          <w:szCs w:val="26"/>
          <w:rtl/>
        </w:rPr>
        <w:t xml:space="preserve"> </w:t>
      </w:r>
      <w:r w:rsidRPr="006C04B1">
        <w:rPr>
          <w:rFonts w:ascii="Arial" w:hAnsi="Arial" w:cs="Arial" w:hint="eastAsia"/>
          <w:sz w:val="20"/>
          <w:szCs w:val="26"/>
          <w:rtl/>
        </w:rPr>
        <w:t>المطاف</w:t>
      </w:r>
      <w:r w:rsidRPr="006C04B1">
        <w:rPr>
          <w:rFonts w:ascii="Arial" w:hAnsi="Arial" w:cs="Arial"/>
          <w:sz w:val="20"/>
          <w:szCs w:val="26"/>
          <w:rtl/>
        </w:rPr>
        <w:t xml:space="preserve"> </w:t>
      </w:r>
      <w:r w:rsidRPr="006C04B1">
        <w:rPr>
          <w:rFonts w:ascii="Arial" w:hAnsi="Arial" w:cs="Arial" w:hint="eastAsia"/>
          <w:sz w:val="20"/>
          <w:szCs w:val="26"/>
          <w:rtl/>
        </w:rPr>
        <w:t>تقديم</w:t>
      </w:r>
      <w:r w:rsidRPr="006C04B1">
        <w:rPr>
          <w:rFonts w:ascii="Arial" w:hAnsi="Arial" w:cs="Arial"/>
          <w:sz w:val="20"/>
          <w:szCs w:val="26"/>
          <w:rtl/>
        </w:rPr>
        <w:t xml:space="preserve"> </w:t>
      </w:r>
      <w:r w:rsidRPr="006C04B1">
        <w:rPr>
          <w:rFonts w:ascii="Arial" w:hAnsi="Arial" w:cs="Arial" w:hint="eastAsia"/>
          <w:sz w:val="20"/>
          <w:szCs w:val="26"/>
          <w:rtl/>
        </w:rPr>
        <w:t>الخدمات</w:t>
      </w:r>
      <w:r w:rsidRPr="006C04B1">
        <w:rPr>
          <w:rFonts w:ascii="Arial" w:hAnsi="Arial" w:cs="Arial"/>
          <w:sz w:val="20"/>
          <w:szCs w:val="26"/>
          <w:rtl/>
        </w:rPr>
        <w:t xml:space="preserve"> (</w:t>
      </w:r>
      <w:r w:rsidRPr="006C04B1">
        <w:rPr>
          <w:rFonts w:ascii="Arial" w:hAnsi="Arial" w:cs="Arial" w:hint="eastAsia"/>
          <w:sz w:val="20"/>
          <w:szCs w:val="26"/>
          <w:rtl/>
        </w:rPr>
        <w:t>الهدف</w:t>
      </w:r>
      <w:r w:rsidRPr="006C04B1">
        <w:rPr>
          <w:rFonts w:ascii="Arial" w:hAnsi="Arial" w:cs="Arial"/>
          <w:sz w:val="20"/>
          <w:szCs w:val="26"/>
          <w:rtl/>
        </w:rPr>
        <w:t xml:space="preserve"> </w:t>
      </w:r>
      <w:r w:rsidRPr="006C04B1">
        <w:rPr>
          <w:rFonts w:ascii="Arial" w:hAnsi="Arial" w:cs="Arial" w:hint="eastAsia"/>
          <w:sz w:val="20"/>
          <w:szCs w:val="26"/>
          <w:rtl/>
        </w:rPr>
        <w:t>الاستراتيجي</w:t>
      </w:r>
      <w:r w:rsidRPr="006C04B1">
        <w:rPr>
          <w:rFonts w:ascii="Arial" w:hAnsi="Arial" w:cs="Arial"/>
          <w:sz w:val="20"/>
          <w:szCs w:val="26"/>
          <w:rtl/>
        </w:rPr>
        <w:t xml:space="preserve"> </w:t>
      </w:r>
      <w:r>
        <w:rPr>
          <w:rFonts w:ascii="Arial" w:hAnsi="Arial" w:cs="Arial" w:hint="default"/>
          <w:sz w:val="20"/>
          <w:szCs w:val="26"/>
        </w:rPr>
        <w:t>1</w:t>
      </w:r>
      <w:r w:rsidRPr="006C04B1">
        <w:rPr>
          <w:rFonts w:ascii="Arial" w:hAnsi="Arial" w:cs="Arial"/>
          <w:sz w:val="20"/>
          <w:szCs w:val="26"/>
          <w:rtl/>
        </w:rPr>
        <w:t>).</w:t>
      </w:r>
      <w:r>
        <w:rPr>
          <w:rFonts w:ascii="Arial" w:hAnsi="Arial" w:cs="Arial"/>
          <w:sz w:val="20"/>
          <w:szCs w:val="26"/>
          <w:rtl/>
        </w:rPr>
        <w:t xml:space="preserve"> ويرد </w:t>
      </w:r>
      <w:r w:rsidRPr="006C04B1">
        <w:rPr>
          <w:rFonts w:ascii="Arial" w:hAnsi="Arial" w:cs="Arial" w:hint="eastAsia"/>
          <w:sz w:val="20"/>
          <w:szCs w:val="26"/>
          <w:rtl/>
        </w:rPr>
        <w:t>تنفيذ</w:t>
      </w:r>
      <w:r w:rsidRPr="006C04B1">
        <w:rPr>
          <w:rFonts w:ascii="Arial" w:hAnsi="Arial" w:cs="Arial"/>
          <w:sz w:val="20"/>
          <w:szCs w:val="26"/>
          <w:rtl/>
        </w:rPr>
        <w:t xml:space="preserve"> </w:t>
      </w:r>
      <w:r w:rsidRPr="006C04B1">
        <w:rPr>
          <w:rFonts w:ascii="Arial" w:hAnsi="Arial" w:cs="Arial" w:hint="eastAsia"/>
          <w:sz w:val="20"/>
          <w:szCs w:val="26"/>
          <w:rtl/>
        </w:rPr>
        <w:t>الأنشطة</w:t>
      </w:r>
      <w:r w:rsidRPr="006C04B1">
        <w:rPr>
          <w:rFonts w:ascii="Arial" w:hAnsi="Arial" w:cs="Arial"/>
          <w:sz w:val="20"/>
          <w:szCs w:val="26"/>
          <w:rtl/>
        </w:rPr>
        <w:t xml:space="preserve"> </w:t>
      </w:r>
      <w:r w:rsidRPr="006C04B1">
        <w:rPr>
          <w:rFonts w:ascii="Arial" w:hAnsi="Arial" w:cs="Arial" w:hint="eastAsia"/>
          <w:sz w:val="20"/>
          <w:szCs w:val="26"/>
          <w:rtl/>
        </w:rPr>
        <w:t>في</w:t>
      </w:r>
      <w:r w:rsidRPr="006C04B1">
        <w:rPr>
          <w:rFonts w:ascii="Arial" w:hAnsi="Arial" w:cs="Arial"/>
          <w:sz w:val="20"/>
          <w:szCs w:val="26"/>
          <w:rtl/>
        </w:rPr>
        <w:t xml:space="preserve"> </w:t>
      </w:r>
      <w:r w:rsidRPr="006C04B1">
        <w:rPr>
          <w:rFonts w:ascii="Arial" w:hAnsi="Arial" w:cs="Arial" w:hint="eastAsia"/>
          <w:sz w:val="20"/>
          <w:szCs w:val="26"/>
          <w:rtl/>
        </w:rPr>
        <w:t>إطار</w:t>
      </w:r>
      <w:r w:rsidRPr="006C04B1">
        <w:rPr>
          <w:rFonts w:ascii="Arial" w:hAnsi="Arial" w:cs="Arial"/>
          <w:sz w:val="20"/>
          <w:szCs w:val="26"/>
          <w:rtl/>
        </w:rPr>
        <w:t xml:space="preserve"> </w:t>
      </w:r>
      <w:r w:rsidRPr="006C04B1">
        <w:rPr>
          <w:rFonts w:ascii="Arial" w:hAnsi="Arial" w:cs="Arial" w:hint="eastAsia"/>
          <w:sz w:val="20"/>
          <w:szCs w:val="26"/>
          <w:rtl/>
        </w:rPr>
        <w:t>كل</w:t>
      </w:r>
      <w:r w:rsidRPr="006C04B1">
        <w:rPr>
          <w:rFonts w:ascii="Arial" w:hAnsi="Arial" w:cs="Arial"/>
          <w:sz w:val="20"/>
          <w:szCs w:val="26"/>
          <w:rtl/>
        </w:rPr>
        <w:t xml:space="preserve"> </w:t>
      </w:r>
      <w:r w:rsidRPr="006C04B1">
        <w:rPr>
          <w:rFonts w:ascii="Arial" w:hAnsi="Arial" w:cs="Arial" w:hint="eastAsia"/>
          <w:sz w:val="20"/>
          <w:szCs w:val="26"/>
          <w:rtl/>
        </w:rPr>
        <w:t>هدف</w:t>
      </w:r>
      <w:r w:rsidRPr="006C04B1">
        <w:rPr>
          <w:rFonts w:ascii="Arial" w:hAnsi="Arial" w:cs="Arial"/>
          <w:sz w:val="20"/>
          <w:szCs w:val="26"/>
          <w:rtl/>
        </w:rPr>
        <w:t xml:space="preserve"> </w:t>
      </w:r>
      <w:r w:rsidRPr="006C04B1">
        <w:rPr>
          <w:rFonts w:ascii="Arial" w:hAnsi="Arial" w:cs="Arial" w:hint="eastAsia"/>
          <w:sz w:val="20"/>
          <w:szCs w:val="26"/>
          <w:rtl/>
        </w:rPr>
        <w:t>من</w:t>
      </w:r>
      <w:r w:rsidRPr="006C04B1">
        <w:rPr>
          <w:rFonts w:ascii="Arial" w:hAnsi="Arial" w:cs="Arial"/>
          <w:sz w:val="20"/>
          <w:szCs w:val="26"/>
          <w:rtl/>
        </w:rPr>
        <w:t xml:space="preserve"> </w:t>
      </w:r>
      <w:r w:rsidRPr="006C04B1">
        <w:rPr>
          <w:rFonts w:ascii="Arial" w:hAnsi="Arial" w:cs="Arial" w:hint="eastAsia"/>
          <w:sz w:val="20"/>
          <w:szCs w:val="26"/>
          <w:rtl/>
        </w:rPr>
        <w:t>الأهداف</w:t>
      </w:r>
      <w:r w:rsidRPr="006C04B1">
        <w:rPr>
          <w:rFonts w:ascii="Arial" w:hAnsi="Arial" w:cs="Arial"/>
          <w:sz w:val="20"/>
          <w:szCs w:val="26"/>
          <w:rtl/>
        </w:rPr>
        <w:t xml:space="preserve"> </w:t>
      </w:r>
      <w:r w:rsidRPr="006C04B1">
        <w:rPr>
          <w:rFonts w:ascii="Arial" w:hAnsi="Arial" w:cs="Arial" w:hint="eastAsia"/>
          <w:sz w:val="20"/>
          <w:szCs w:val="26"/>
          <w:rtl/>
        </w:rPr>
        <w:t>الاستراتيجية</w:t>
      </w:r>
      <w:r w:rsidRPr="006C04B1">
        <w:rPr>
          <w:rFonts w:ascii="Arial" w:hAnsi="Arial" w:cs="Arial"/>
          <w:sz w:val="20"/>
          <w:szCs w:val="26"/>
          <w:rtl/>
        </w:rPr>
        <w:t xml:space="preserve"> </w:t>
      </w:r>
      <w:r w:rsidRPr="006C04B1">
        <w:rPr>
          <w:rFonts w:ascii="Arial" w:hAnsi="Arial" w:cs="Arial" w:hint="eastAsia"/>
          <w:sz w:val="20"/>
          <w:szCs w:val="26"/>
          <w:rtl/>
        </w:rPr>
        <w:t>في</w:t>
      </w:r>
      <w:r w:rsidRPr="006C04B1">
        <w:rPr>
          <w:rFonts w:ascii="Arial" w:hAnsi="Arial" w:cs="Arial"/>
          <w:sz w:val="20"/>
          <w:szCs w:val="26"/>
          <w:rtl/>
        </w:rPr>
        <w:t xml:space="preserve"> </w:t>
      </w:r>
      <w:r w:rsidRPr="006C04B1">
        <w:rPr>
          <w:rFonts w:ascii="Arial" w:hAnsi="Arial" w:cs="Arial" w:hint="eastAsia"/>
          <w:sz w:val="20"/>
          <w:szCs w:val="26"/>
          <w:rtl/>
        </w:rPr>
        <w:t>الخطة</w:t>
      </w:r>
      <w:r w:rsidRPr="006C04B1">
        <w:rPr>
          <w:rFonts w:ascii="Arial" w:hAnsi="Arial" w:cs="Arial"/>
          <w:sz w:val="20"/>
          <w:szCs w:val="26"/>
          <w:rtl/>
        </w:rPr>
        <w:t xml:space="preserve"> </w:t>
      </w:r>
      <w:r w:rsidRPr="006C04B1">
        <w:rPr>
          <w:rFonts w:ascii="Arial" w:hAnsi="Arial" w:cs="Arial" w:hint="eastAsia"/>
          <w:sz w:val="20"/>
          <w:szCs w:val="26"/>
          <w:rtl/>
        </w:rPr>
        <w:t>الاستراتيجية</w:t>
      </w:r>
      <w:r w:rsidRPr="006C04B1">
        <w:rPr>
          <w:rFonts w:ascii="Arial" w:hAnsi="Arial" w:cs="Arial"/>
          <w:sz w:val="20"/>
          <w:szCs w:val="26"/>
          <w:rtl/>
        </w:rPr>
        <w:t xml:space="preserve"> </w:t>
      </w:r>
      <w:r w:rsidRPr="006C04B1">
        <w:rPr>
          <w:rFonts w:ascii="Arial" w:hAnsi="Arial" w:cs="Arial" w:hint="eastAsia"/>
          <w:sz w:val="20"/>
          <w:szCs w:val="26"/>
          <w:rtl/>
        </w:rPr>
        <w:t>للمنظمة</w:t>
      </w:r>
      <w:r>
        <w:rPr>
          <w:rFonts w:ascii="Arial" w:hAnsi="Arial" w:cs="Arial"/>
          <w:sz w:val="20"/>
          <w:szCs w:val="26"/>
          <w:rtl/>
        </w:rPr>
        <w:t xml:space="preserve"> </w:t>
      </w:r>
      <w:r>
        <w:rPr>
          <w:rFonts w:ascii="Arial" w:hAnsi="Arial" w:cs="Arial" w:hint="default"/>
          <w:sz w:val="20"/>
          <w:szCs w:val="26"/>
        </w:rPr>
        <w:t>(WMO)</w:t>
      </w:r>
      <w:r>
        <w:rPr>
          <w:rFonts w:ascii="Arial" w:hAnsi="Arial" w:cs="Arial"/>
          <w:sz w:val="20"/>
          <w:szCs w:val="26"/>
          <w:rtl/>
        </w:rPr>
        <w:t xml:space="preserve"> وسيُدرج في الخطة التشغيلية. وستتحقق الاستفادة القصوى من المجموعات والأنشطة القائمة.</w:t>
      </w:r>
    </w:p>
    <w:p w14:paraId="50FEFBE2" w14:textId="1CC09BAE"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انظر وثيقة المعلومات </w:t>
      </w:r>
      <w:hyperlink r:id="rId24" w:history="1">
        <w:r w:rsidRPr="00C83E0B">
          <w:rPr>
            <w:rStyle w:val="Hyperlink"/>
            <w:rFonts w:ascii="Arial" w:hAnsi="Arial" w:cs="Arial" w:hint="default"/>
            <w:sz w:val="20"/>
            <w:szCs w:val="26"/>
          </w:rPr>
          <w:t>EC-76/INF. 4(3</w:t>
        </w:r>
        <w:r>
          <w:rPr>
            <w:rStyle w:val="Hyperlink"/>
            <w:rFonts w:ascii="Arial" w:hAnsi="Arial" w:cs="Arial" w:hint="default"/>
            <w:sz w:val="20"/>
            <w:szCs w:val="26"/>
          </w:rPr>
          <w:t>-1</w:t>
        </w:r>
        <w:r w:rsidRPr="00C83E0B">
          <w:rPr>
            <w:rStyle w:val="Hyperlink"/>
            <w:rFonts w:ascii="Arial" w:hAnsi="Arial" w:cs="Arial" w:hint="default"/>
            <w:sz w:val="20"/>
            <w:szCs w:val="26"/>
          </w:rPr>
          <w:t>)</w:t>
        </w:r>
      </w:hyperlink>
      <w:r>
        <w:rPr>
          <w:rFonts w:ascii="Arial" w:hAnsi="Arial" w:cs="Arial"/>
          <w:sz w:val="20"/>
          <w:szCs w:val="26"/>
          <w:rtl/>
        </w:rPr>
        <w:t xml:space="preserve"> للاطلاع على المذكرة المفاهيمية الكاملة.</w:t>
      </w:r>
    </w:p>
    <w:p w14:paraId="6111DB2D" w14:textId="77777777" w:rsidR="00815FFD" w:rsidRDefault="00815FFD" w:rsidP="00815FFD">
      <w:pPr>
        <w:pStyle w:val="NormalWeb"/>
        <w:bidi/>
        <w:spacing w:before="240" w:beforeAutospacing="0" w:after="0" w:afterAutospacing="0"/>
        <w:textDirection w:val="tbRlV"/>
        <w:rPr>
          <w:rFonts w:ascii="Arial" w:hAnsi="Arial" w:cs="Arial" w:hint="default"/>
          <w:sz w:val="20"/>
          <w:szCs w:val="26"/>
          <w:rtl/>
        </w:rPr>
      </w:pPr>
      <w:r w:rsidRPr="00F52D4F">
        <w:rPr>
          <w:rFonts w:eastAsia="SimSun" w:cs="Segoe UI"/>
          <w:noProof/>
        </w:rPr>
        <w:lastRenderedPageBreak/>
        <w:drawing>
          <wp:inline distT="0" distB="0" distL="0" distR="0" wp14:anchorId="049619EB" wp14:editId="0D6D0818">
            <wp:extent cx="5843709" cy="3096758"/>
            <wp:effectExtent l="0" t="0" r="5080" b="889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8473" cy="3109881"/>
                    </a:xfrm>
                    <a:prstGeom prst="rect">
                      <a:avLst/>
                    </a:prstGeom>
                    <a:noFill/>
                  </pic:spPr>
                </pic:pic>
              </a:graphicData>
            </a:graphic>
          </wp:inline>
        </w:drawing>
      </w:r>
    </w:p>
    <w:p w14:paraId="05123188" w14:textId="64A919DA" w:rsidR="00815FFD" w:rsidRPr="00832B06" w:rsidRDefault="00815FFD" w:rsidP="00815FFD">
      <w:pPr>
        <w:pStyle w:val="NormalWeb"/>
        <w:bidi/>
        <w:spacing w:before="240" w:beforeAutospacing="0" w:after="0" w:afterAutospacing="0" w:line="320" w:lineRule="exact"/>
        <w:jc w:val="center"/>
        <w:textDirection w:val="tbRlV"/>
        <w:rPr>
          <w:rFonts w:ascii="Arial" w:hAnsi="Arial" w:cs="Arial" w:hint="default"/>
          <w:b/>
          <w:bCs/>
          <w:sz w:val="20"/>
          <w:szCs w:val="26"/>
          <w:rtl/>
        </w:rPr>
      </w:pPr>
      <w:r>
        <w:rPr>
          <w:rFonts w:ascii="Arial" w:hAnsi="Arial" w:cs="Arial"/>
          <w:b/>
          <w:bCs/>
          <w:sz w:val="20"/>
          <w:szCs w:val="26"/>
          <w:rtl/>
        </w:rPr>
        <w:t xml:space="preserve">الشكل </w:t>
      </w:r>
      <w:r>
        <w:rPr>
          <w:rFonts w:ascii="Arial" w:hAnsi="Arial" w:cs="Arial" w:hint="default"/>
          <w:b/>
          <w:bCs/>
          <w:sz w:val="20"/>
          <w:szCs w:val="26"/>
        </w:rPr>
        <w:t>4</w:t>
      </w:r>
      <w:r>
        <w:rPr>
          <w:rFonts w:ascii="Arial" w:hAnsi="Arial" w:cs="Arial"/>
          <w:b/>
          <w:bCs/>
          <w:sz w:val="20"/>
          <w:szCs w:val="26"/>
          <w:rtl/>
          <w:lang w:bidi="ar-LB"/>
        </w:rPr>
        <w:t xml:space="preserve"> </w:t>
      </w:r>
      <w:r>
        <w:rPr>
          <w:rFonts w:ascii="Arial" w:hAnsi="Arial" w:cs="Arial"/>
          <w:b/>
          <w:bCs/>
          <w:sz w:val="20"/>
          <w:szCs w:val="26"/>
          <w:rtl/>
        </w:rPr>
        <w:t xml:space="preserve">- مواءمة </w:t>
      </w:r>
      <w:del w:id="197" w:author="Ahmed OSMAN" w:date="2023-05-23T22:34:00Z">
        <w:r w:rsidDel="00B90172">
          <w:rPr>
            <w:rFonts w:ascii="Arial" w:hAnsi="Arial" w:cs="Arial"/>
            <w:b/>
            <w:bCs/>
            <w:sz w:val="20"/>
            <w:szCs w:val="26"/>
            <w:rtl/>
          </w:rPr>
          <w:delText xml:space="preserve">البنية التحتية </w:delText>
        </w:r>
        <w:r w:rsidDel="00B90172">
          <w:rPr>
            <w:rFonts w:ascii="Arial" w:hAnsi="Arial" w:cs="Arial" w:hint="default"/>
            <w:b/>
            <w:bCs/>
            <w:sz w:val="20"/>
            <w:szCs w:val="26"/>
          </w:rPr>
          <w:delText>(GGMI)</w:delText>
        </w:r>
      </w:del>
      <w:ins w:id="198" w:author="Ahmed OSMAN" w:date="2023-05-23T22:34:00Z">
        <w:r w:rsidR="00B90172">
          <w:rPr>
            <w:rFonts w:ascii="Arial" w:hAnsi="Arial" w:cs="Arial"/>
            <w:b/>
            <w:bCs/>
            <w:sz w:val="20"/>
            <w:szCs w:val="26"/>
            <w:rtl/>
          </w:rPr>
          <w:t xml:space="preserve">المراقبة العالمية </w:t>
        </w:r>
        <w:r w:rsidR="00B90172">
          <w:rPr>
            <w:rFonts w:ascii="Arial" w:hAnsi="Arial" w:cs="Arial" w:hint="default"/>
            <w:b/>
            <w:bCs/>
            <w:sz w:val="20"/>
            <w:szCs w:val="26"/>
          </w:rPr>
          <w:t>(GGGW)</w:t>
        </w:r>
      </w:ins>
      <w:r>
        <w:rPr>
          <w:rFonts w:ascii="Arial" w:hAnsi="Arial" w:cs="Arial"/>
          <w:b/>
          <w:bCs/>
          <w:sz w:val="20"/>
          <w:szCs w:val="26"/>
          <w:rtl/>
        </w:rPr>
        <w:t xml:space="preserve"> مع الخطة الاستراتيجية للمنظمة </w:t>
      </w:r>
      <w:r>
        <w:rPr>
          <w:rFonts w:ascii="Arial" w:hAnsi="Arial" w:cs="Arial" w:hint="default"/>
          <w:b/>
          <w:bCs/>
          <w:sz w:val="20"/>
          <w:szCs w:val="26"/>
        </w:rPr>
        <w:t>(WMO)</w:t>
      </w:r>
    </w:p>
    <w:bookmarkEnd w:id="94"/>
    <w:p w14:paraId="2602DC44" w14:textId="77777777" w:rsidR="00815FFD" w:rsidRPr="00FC3230" w:rsidRDefault="00815FFD" w:rsidP="00815FFD">
      <w:pPr>
        <w:pStyle w:val="WMOBodyText"/>
        <w:jc w:val="center"/>
        <w:rPr>
          <w:rFonts w:asciiTheme="minorBidi" w:hAnsiTheme="minorBidi" w:cstheme="minorBidi"/>
          <w:rtl/>
        </w:rPr>
      </w:pPr>
      <w:r w:rsidRPr="00FC3230">
        <w:rPr>
          <w:rFonts w:asciiTheme="minorBidi" w:hAnsiTheme="minorBidi" w:cstheme="minorBidi"/>
          <w:rtl/>
        </w:rPr>
        <w:t>ـــــــــــــــــــــــــ</w:t>
      </w:r>
    </w:p>
    <w:sectPr w:rsidR="00815FFD" w:rsidRPr="00FC3230" w:rsidSect="0020095E">
      <w:headerReference w:type="default" r:id="rId26"/>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553ED" w14:textId="77777777" w:rsidR="008A1DFD" w:rsidRDefault="008A1DFD">
      <w:r>
        <w:separator/>
      </w:r>
    </w:p>
    <w:p w14:paraId="02917608" w14:textId="77777777" w:rsidR="008A1DFD" w:rsidRDefault="008A1DFD"/>
    <w:p w14:paraId="2169B699" w14:textId="77777777" w:rsidR="008A1DFD" w:rsidRDefault="008A1DFD"/>
  </w:endnote>
  <w:endnote w:type="continuationSeparator" w:id="0">
    <w:p w14:paraId="545E12F0" w14:textId="77777777" w:rsidR="008A1DFD" w:rsidRDefault="008A1DFD">
      <w:r>
        <w:continuationSeparator/>
      </w:r>
    </w:p>
    <w:p w14:paraId="38097481" w14:textId="77777777" w:rsidR="008A1DFD" w:rsidRDefault="008A1DFD"/>
    <w:p w14:paraId="5DC7413E" w14:textId="77777777" w:rsidR="008A1DFD" w:rsidRDefault="008A1D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Bold">
    <w:altName w:val="Times New Roman"/>
    <w:panose1 w:val="020B0704020202020204"/>
    <w:charset w:val="00"/>
    <w:family w:val="roman"/>
    <w:pitch w:val="default"/>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plified Arabic">
    <w:charset w:val="B2"/>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D59CA" w14:textId="77777777" w:rsidR="008A1DFD" w:rsidRDefault="008A1DFD" w:rsidP="00F82F58">
      <w:pPr>
        <w:bidi/>
      </w:pPr>
      <w:r>
        <w:separator/>
      </w:r>
    </w:p>
  </w:footnote>
  <w:footnote w:type="continuationSeparator" w:id="0">
    <w:p w14:paraId="53B4C5B2" w14:textId="77777777" w:rsidR="008A1DFD" w:rsidRDefault="008A1DFD">
      <w:r>
        <w:continuationSeparator/>
      </w:r>
    </w:p>
    <w:p w14:paraId="59112D3B" w14:textId="77777777" w:rsidR="008A1DFD" w:rsidRDefault="008A1DFD"/>
    <w:p w14:paraId="03011C09" w14:textId="77777777" w:rsidR="008A1DFD" w:rsidRDefault="008A1DFD"/>
  </w:footnote>
  <w:footnote w:id="1">
    <w:p w14:paraId="2ADC2B48" w14:textId="77777777" w:rsidR="00815FFD" w:rsidRPr="003D5D04" w:rsidRDefault="00815FFD" w:rsidP="00815FFD">
      <w:pPr>
        <w:pStyle w:val="FootnoteText"/>
        <w:bidi/>
        <w:ind w:left="0" w:firstLine="0"/>
        <w:rPr>
          <w:rFonts w:ascii="Arial" w:hAnsi="Arial"/>
          <w:spacing w:val="-6"/>
          <w:sz w:val="16"/>
          <w:szCs w:val="20"/>
          <w:rtl/>
        </w:rPr>
      </w:pPr>
      <w:r w:rsidRPr="003D5D04">
        <w:rPr>
          <w:rStyle w:val="FootnoteReference"/>
          <w:rFonts w:ascii="Arial" w:hAnsi="Arial"/>
          <w:spacing w:val="-6"/>
          <w:sz w:val="16"/>
          <w:szCs w:val="20"/>
        </w:rPr>
        <w:footnoteRef/>
      </w:r>
      <w:r w:rsidRPr="003D5D04">
        <w:rPr>
          <w:rFonts w:ascii="Arial" w:hAnsi="Arial"/>
          <w:spacing w:val="-6"/>
          <w:sz w:val="16"/>
          <w:szCs w:val="20"/>
        </w:rPr>
        <w:t xml:space="preserve"> </w:t>
      </w:r>
      <w:r w:rsidRPr="003D5D04">
        <w:rPr>
          <w:rFonts w:ascii="Arial" w:hAnsi="Arial" w:hint="cs"/>
          <w:spacing w:val="-6"/>
          <w:sz w:val="20"/>
          <w:szCs w:val="24"/>
          <w:rtl/>
        </w:rPr>
        <w:t xml:space="preserve">في جميع أجزاء هذا النص، يشير مصطلح "مراقبة غازات الاحتباس الحراري" إلى استخراج معلومات كمية عن وفرة غازات الاحتباس الحراري وتدفقاتها واتجاهاتها على أساس روتيني ومستدام من خلال استخدام </w:t>
      </w:r>
      <w:proofErr w:type="spellStart"/>
      <w:r w:rsidRPr="003D5D04">
        <w:rPr>
          <w:rFonts w:ascii="Arial" w:hAnsi="Arial" w:hint="cs"/>
          <w:spacing w:val="-6"/>
          <w:sz w:val="20"/>
          <w:szCs w:val="24"/>
          <w:rtl/>
        </w:rPr>
        <w:t>الرصدات</w:t>
      </w:r>
      <w:proofErr w:type="spellEnd"/>
      <w:r w:rsidRPr="003D5D04">
        <w:rPr>
          <w:rFonts w:ascii="Arial" w:hAnsi="Arial" w:hint="cs"/>
          <w:spacing w:val="-6"/>
          <w:sz w:val="20"/>
          <w:szCs w:val="24"/>
          <w:rtl/>
        </w:rPr>
        <w:t>، جنباً إلى جنب مع النمذجة وتصفيف البيانات. ويُشار إلى المرافق المادية والافتراضية التي تدعم هذه المراقبة باسم "البنية التحتية لمراقبة غازات الاحتباس الحراري".</w:t>
      </w:r>
    </w:p>
  </w:footnote>
  <w:footnote w:id="2">
    <w:p w14:paraId="5B752339" w14:textId="77777777" w:rsidR="00815FFD" w:rsidRPr="0007363C" w:rsidRDefault="00815FFD" w:rsidP="00815FFD">
      <w:pPr>
        <w:pStyle w:val="FootnoteText"/>
        <w:bidi/>
        <w:ind w:left="0" w:firstLine="0"/>
        <w:rPr>
          <w:rFonts w:ascii="Arial" w:hAnsi="Arial"/>
          <w:sz w:val="16"/>
          <w:szCs w:val="20"/>
          <w:rtl/>
        </w:rPr>
      </w:pPr>
      <w:r w:rsidRPr="0007363C">
        <w:rPr>
          <w:rStyle w:val="FootnoteReference"/>
          <w:rFonts w:ascii="Arial" w:hAnsi="Arial"/>
          <w:sz w:val="16"/>
          <w:szCs w:val="20"/>
        </w:rPr>
        <w:footnoteRef/>
      </w:r>
      <w:r w:rsidRPr="0007363C">
        <w:rPr>
          <w:rFonts w:ascii="Arial" w:hAnsi="Arial"/>
          <w:sz w:val="16"/>
          <w:szCs w:val="20"/>
        </w:rPr>
        <w:t xml:space="preserve"> </w:t>
      </w:r>
      <w:r w:rsidRPr="00E648DE">
        <w:rPr>
          <w:rFonts w:ascii="Arial" w:hAnsi="Arial" w:hint="cs"/>
          <w:sz w:val="20"/>
          <w:szCs w:val="24"/>
          <w:rtl/>
        </w:rPr>
        <w:t xml:space="preserve">تمشياً مع المصطلحات الموحدة للمنظمة </w:t>
      </w:r>
      <w:r w:rsidRPr="00E648DE">
        <w:rPr>
          <w:rFonts w:ascii="Arial" w:hAnsi="Arial"/>
          <w:sz w:val="20"/>
          <w:szCs w:val="24"/>
          <w:lang w:val="en-US"/>
        </w:rPr>
        <w:t>(WMO)</w:t>
      </w:r>
      <w:r w:rsidRPr="00E648DE">
        <w:rPr>
          <w:rFonts w:ascii="Arial" w:hAnsi="Arial" w:hint="cs"/>
          <w:sz w:val="20"/>
          <w:szCs w:val="24"/>
          <w:rtl/>
          <w:lang w:val="en-US"/>
        </w:rPr>
        <w:t xml:space="preserve">، يشير مصطلح "نظم (أو شبكات) الرصد السطحي القاعدة" إلى أي نظم لا تُنشر في الفضاء؛ وقد تكون القياسات </w:t>
      </w:r>
      <w:proofErr w:type="spellStart"/>
      <w:r w:rsidRPr="00E648DE">
        <w:rPr>
          <w:rFonts w:ascii="Arial" w:hAnsi="Arial" w:hint="cs"/>
          <w:sz w:val="20"/>
          <w:szCs w:val="24"/>
          <w:rtl/>
          <w:lang w:val="en-US"/>
        </w:rPr>
        <w:t>موقعية</w:t>
      </w:r>
      <w:proofErr w:type="spellEnd"/>
      <w:r w:rsidRPr="00E648DE">
        <w:rPr>
          <w:rFonts w:ascii="Arial" w:hAnsi="Arial" w:hint="cs"/>
          <w:sz w:val="20"/>
          <w:szCs w:val="24"/>
          <w:rtl/>
          <w:lang w:val="en-US"/>
        </w:rPr>
        <w:t xml:space="preserve"> أو مُستشعرة عن بُعد، وقد تتعلق بأي جزء من مجال نظام الأرض (الغلاف الجوي، والمحيطات، والأرض، والغلاف الجليدي، وما إلى ذلك) وبأي مستوى رأسي ضمن المجال المعني.</w:t>
      </w:r>
    </w:p>
  </w:footnote>
  <w:footnote w:id="3">
    <w:p w14:paraId="37D53925" w14:textId="77777777" w:rsidR="00815FFD" w:rsidRPr="00B63DBE" w:rsidRDefault="00815FFD" w:rsidP="00815FFD">
      <w:pPr>
        <w:pStyle w:val="FootnoteText"/>
        <w:bidi/>
        <w:ind w:left="0" w:firstLine="0"/>
        <w:rPr>
          <w:rFonts w:ascii="Arial" w:hAnsi="Arial"/>
          <w:sz w:val="16"/>
          <w:szCs w:val="20"/>
          <w:rtl/>
          <w:lang w:val="en-US"/>
        </w:rPr>
      </w:pPr>
      <w:r w:rsidRPr="0007363C">
        <w:rPr>
          <w:rStyle w:val="FootnoteReference"/>
          <w:rFonts w:ascii="Arial" w:hAnsi="Arial"/>
          <w:sz w:val="16"/>
          <w:szCs w:val="20"/>
        </w:rPr>
        <w:footnoteRef/>
      </w:r>
      <w:r w:rsidRPr="0007363C">
        <w:rPr>
          <w:rFonts w:ascii="Arial" w:hAnsi="Arial"/>
          <w:sz w:val="16"/>
          <w:szCs w:val="20"/>
        </w:rPr>
        <w:t xml:space="preserve"> </w:t>
      </w:r>
      <w:r w:rsidRPr="00E648DE">
        <w:rPr>
          <w:rFonts w:ascii="Arial" w:hAnsi="Arial" w:hint="cs"/>
          <w:sz w:val="20"/>
          <w:szCs w:val="24"/>
          <w:rtl/>
        </w:rPr>
        <w:t xml:space="preserve">تستند الاستبانة الأولية </w:t>
      </w:r>
      <w:r w:rsidRPr="00E648DE">
        <w:rPr>
          <w:rFonts w:ascii="Arial" w:hAnsi="Arial"/>
          <w:sz w:val="20"/>
          <w:szCs w:val="24"/>
          <w:lang w:val="en-US"/>
        </w:rPr>
        <w:t>1x1</w:t>
      </w:r>
      <w:r w:rsidRPr="00E648DE">
        <w:rPr>
          <w:rFonts w:ascii="Arial" w:hAnsi="Arial" w:hint="cs"/>
          <w:sz w:val="20"/>
          <w:szCs w:val="24"/>
          <w:rtl/>
          <w:lang w:val="en-US"/>
        </w:rPr>
        <w:t xml:space="preserve"> درجة إلى توافق الآراء الذي أُعرب عنه خلال حلقة العمل المعنية بمراقبة غازات الاحتباس الحراري في المنظمة </w:t>
      </w:r>
      <w:r w:rsidRPr="00E648DE">
        <w:rPr>
          <w:rFonts w:ascii="Arial" w:hAnsi="Arial"/>
          <w:sz w:val="20"/>
          <w:szCs w:val="24"/>
          <w:lang w:val="en-US"/>
        </w:rPr>
        <w:t>(WMO)</w:t>
      </w:r>
      <w:r w:rsidRPr="00E648DE">
        <w:rPr>
          <w:rFonts w:ascii="Arial" w:hAnsi="Arial" w:hint="cs"/>
          <w:sz w:val="20"/>
          <w:szCs w:val="24"/>
          <w:rtl/>
          <w:lang w:val="en-US"/>
        </w:rPr>
        <w:t xml:space="preserve"> التي عُقدت في أيار/ مايو </w:t>
      </w:r>
      <w:r w:rsidRPr="00E648DE">
        <w:rPr>
          <w:rFonts w:ascii="Arial" w:hAnsi="Arial"/>
          <w:sz w:val="20"/>
          <w:szCs w:val="24"/>
          <w:lang w:val="en-US"/>
        </w:rPr>
        <w:t>2022</w:t>
      </w:r>
      <w:r w:rsidRPr="00E648DE">
        <w:rPr>
          <w:rFonts w:ascii="Arial" w:hAnsi="Arial" w:hint="cs"/>
          <w:sz w:val="20"/>
          <w:szCs w:val="24"/>
          <w:rtl/>
          <w:lang w:val="en-US"/>
        </w:rPr>
        <w:t>، وهي تعكس القدرات الموجودة حالياً في المتناول. ومن المتوقع أن تزيد الاستبانة الأفقية بتحسُّن قدرات الرصد والنمذجة على السواء.</w:t>
      </w:r>
    </w:p>
  </w:footnote>
  <w:footnote w:id="4">
    <w:p w14:paraId="09FE0873" w14:textId="00E6DD8E" w:rsidR="00815FFD" w:rsidRPr="0007363C" w:rsidRDefault="00815FFD" w:rsidP="00815FFD">
      <w:pPr>
        <w:pStyle w:val="FootnoteText"/>
        <w:bidi/>
        <w:ind w:left="0" w:firstLine="0"/>
        <w:rPr>
          <w:rFonts w:ascii="Arial" w:hAnsi="Arial"/>
          <w:sz w:val="16"/>
          <w:szCs w:val="20"/>
        </w:rPr>
      </w:pPr>
      <w:r w:rsidRPr="0007363C">
        <w:rPr>
          <w:rStyle w:val="FootnoteReference"/>
          <w:rFonts w:ascii="Arial" w:hAnsi="Arial"/>
          <w:sz w:val="16"/>
          <w:szCs w:val="20"/>
        </w:rPr>
        <w:footnoteRef/>
      </w:r>
      <w:r w:rsidRPr="0007363C">
        <w:rPr>
          <w:rFonts w:ascii="Arial" w:hAnsi="Arial"/>
          <w:sz w:val="16"/>
          <w:szCs w:val="20"/>
        </w:rPr>
        <w:t xml:space="preserve"> </w:t>
      </w:r>
      <w:r>
        <w:rPr>
          <w:rFonts w:ascii="Arial" w:hAnsi="Arial" w:hint="cs"/>
          <w:sz w:val="20"/>
          <w:szCs w:val="24"/>
          <w:rtl/>
        </w:rPr>
        <w:t xml:space="preserve">النظام العالمي لمعالجة البيانات والتنبؤ </w:t>
      </w:r>
      <w:r>
        <w:rPr>
          <w:rFonts w:ascii="Arial" w:hAnsi="Arial"/>
          <w:sz w:val="20"/>
          <w:szCs w:val="24"/>
          <w:lang w:val="en-US"/>
        </w:rPr>
        <w:t>(GDPFS)</w:t>
      </w:r>
      <w:r>
        <w:rPr>
          <w:rFonts w:ascii="Arial" w:hAnsi="Arial" w:hint="cs"/>
          <w:sz w:val="20"/>
          <w:szCs w:val="24"/>
          <w:rtl/>
          <w:lang w:val="en-US"/>
        </w:rPr>
        <w:t xml:space="preserve"> في طور التطور إلى النظام المتكامل للمعالجة والتنبؤ التابع للمنظمة </w:t>
      </w:r>
      <w:r>
        <w:rPr>
          <w:rFonts w:ascii="Arial" w:hAnsi="Arial"/>
          <w:sz w:val="20"/>
          <w:szCs w:val="24"/>
          <w:lang w:val="en-US"/>
        </w:rPr>
        <w:t>(WIPPS)</w:t>
      </w:r>
      <w:r>
        <w:rPr>
          <w:rFonts w:ascii="Arial" w:hAnsi="Arial" w:hint="cs"/>
          <w:sz w:val="20"/>
          <w:szCs w:val="24"/>
          <w:rtl/>
          <w:lang w:val="en-US"/>
        </w:rPr>
        <w:t xml:space="preserve"> الذي يغطي نظام الأرض بالكامل</w:t>
      </w:r>
      <w:r w:rsidRPr="004F761C">
        <w:rPr>
          <w:rFonts w:ascii="Arial" w:hAnsi="Arial"/>
          <w:i/>
          <w:iCs/>
          <w:sz w:val="20"/>
          <w:szCs w:val="24"/>
          <w:rtl/>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FD5DA" w14:textId="189E5D06" w:rsidR="007C212A" w:rsidRPr="00B91287" w:rsidRDefault="005D4457" w:rsidP="00B91287">
    <w:pPr>
      <w:pStyle w:val="Header"/>
      <w:spacing w:after="0" w:line="320" w:lineRule="exact"/>
      <w:rPr>
        <w:rStyle w:val="PageNumber"/>
        <w:rFonts w:ascii="Arial" w:hAnsi="Arial"/>
        <w:szCs w:val="26"/>
        <w:rtl/>
      </w:rPr>
    </w:pPr>
    <w:r>
      <w:rPr>
        <w:rFonts w:ascii="Arial" w:hAnsi="Arial"/>
        <w:szCs w:val="26"/>
        <w:lang w:val="en-US"/>
      </w:rPr>
      <w:t>Cg-19</w:t>
    </w:r>
    <w:r w:rsidR="00C03DE0" w:rsidRPr="00B91287">
      <w:rPr>
        <w:rFonts w:ascii="Arial" w:hAnsi="Arial"/>
        <w:szCs w:val="26"/>
      </w:rPr>
      <w:t>/Doc.</w:t>
    </w:r>
    <w:r w:rsidR="003377A4" w:rsidRPr="00B91287">
      <w:rPr>
        <w:rFonts w:ascii="Arial" w:hAnsi="Arial"/>
        <w:szCs w:val="26"/>
      </w:rPr>
      <w:t xml:space="preserve"> </w:t>
    </w:r>
    <w:r w:rsidR="005761E5">
      <w:rPr>
        <w:rFonts w:ascii="Arial" w:hAnsi="Arial"/>
        <w:szCs w:val="26"/>
      </w:rPr>
      <w:t>3.2</w:t>
    </w:r>
    <w:r w:rsidR="004300A1">
      <w:rPr>
        <w:rFonts w:ascii="Arial" w:hAnsi="Arial"/>
        <w:szCs w:val="26"/>
      </w:rPr>
      <w:t>(</w:t>
    </w:r>
    <w:r w:rsidR="005761E5">
      <w:rPr>
        <w:rFonts w:ascii="Arial" w:hAnsi="Arial"/>
        <w:szCs w:val="26"/>
      </w:rPr>
      <w:t>2</w:t>
    </w:r>
    <w:r w:rsidR="004300A1">
      <w:rPr>
        <w:rFonts w:ascii="Arial" w:hAnsi="Arial"/>
        <w:szCs w:val="26"/>
      </w:rPr>
      <w:t>)</w:t>
    </w:r>
    <w:r w:rsidR="0020095E" w:rsidRPr="00B91287">
      <w:rPr>
        <w:rFonts w:ascii="Arial" w:hAnsi="Arial"/>
        <w:szCs w:val="26"/>
      </w:rPr>
      <w:t xml:space="preserve">, </w:t>
    </w:r>
    <w:del w:id="199" w:author="Tina Youssef" w:date="2023-05-24T08:10:00Z">
      <w:r w:rsidR="0020095E" w:rsidRPr="00B91287" w:rsidDel="00D946F1">
        <w:rPr>
          <w:rFonts w:ascii="Arial" w:hAnsi="Arial"/>
          <w:szCs w:val="26"/>
        </w:rPr>
        <w:delText>DRAFT 1</w:delText>
      </w:r>
    </w:del>
    <w:ins w:id="200" w:author="Tina Youssef" w:date="2023-05-24T08:10:00Z">
      <w:r w:rsidR="00D946F1">
        <w:rPr>
          <w:rFonts w:ascii="Arial" w:hAnsi="Arial"/>
          <w:szCs w:val="26"/>
          <w:lang w:val="en-CH"/>
        </w:rPr>
        <w:t>DRAFT 2</w:t>
      </w:r>
    </w:ins>
    <w:r w:rsidR="0020095E" w:rsidRPr="00B91287">
      <w:rPr>
        <w:rFonts w:ascii="Arial" w:hAnsi="Arial"/>
        <w:szCs w:val="26"/>
      </w:rPr>
      <w:t xml:space="preserve">, p. </w:t>
    </w:r>
    <w:r w:rsidR="0020095E" w:rsidRPr="00B91287">
      <w:rPr>
        <w:rStyle w:val="PageNumber"/>
        <w:rFonts w:ascii="Arial" w:hAnsi="Arial"/>
        <w:szCs w:val="26"/>
      </w:rPr>
      <w:fldChar w:fldCharType="begin"/>
    </w:r>
    <w:r w:rsidR="0020095E" w:rsidRPr="00B91287">
      <w:rPr>
        <w:rStyle w:val="PageNumber"/>
        <w:rFonts w:ascii="Arial" w:hAnsi="Arial"/>
        <w:szCs w:val="26"/>
      </w:rPr>
      <w:instrText xml:space="preserve"> PAGE </w:instrText>
    </w:r>
    <w:r w:rsidR="0020095E" w:rsidRPr="00B91287">
      <w:rPr>
        <w:rStyle w:val="PageNumber"/>
        <w:rFonts w:ascii="Arial" w:hAnsi="Arial"/>
        <w:szCs w:val="26"/>
      </w:rPr>
      <w:fldChar w:fldCharType="separate"/>
    </w:r>
    <w:r w:rsidR="00B62F03" w:rsidRPr="00B91287">
      <w:rPr>
        <w:rStyle w:val="PageNumber"/>
        <w:rFonts w:ascii="Arial" w:hAnsi="Arial"/>
        <w:noProof/>
        <w:szCs w:val="26"/>
      </w:rPr>
      <w:t>6</w:t>
    </w:r>
    <w:r w:rsidR="0020095E" w:rsidRPr="00B91287">
      <w:rPr>
        <w:rStyle w:val="PageNumber"/>
        <w:rFonts w:ascii="Arial" w:hAnsi="Arial"/>
        <w:szCs w:val="26"/>
      </w:rPr>
      <w:fldChar w:fldCharType="end"/>
    </w:r>
  </w:p>
  <w:p w14:paraId="401C02F5" w14:textId="1E153E27" w:rsidR="00781C9B" w:rsidRPr="00B91287" w:rsidRDefault="00781C9B" w:rsidP="00781C9B">
    <w:pPr>
      <w:pStyle w:val="Header"/>
      <w:bidi/>
      <w:spacing w:line="320" w:lineRule="exact"/>
      <w:rPr>
        <w:rFonts w:ascii="Arial" w:hAnsi="Arial"/>
        <w:szCs w:val="26"/>
        <w:rtl/>
      </w:rPr>
    </w:pPr>
    <w:r w:rsidRPr="00B91287">
      <w:rPr>
        <w:rStyle w:val="PageNumber"/>
        <w:rFonts w:ascii="Arial" w:hAnsi="Arial" w:hint="cs"/>
        <w:szCs w:val="26"/>
        <w:rtl/>
      </w:rPr>
      <w:t xml:space="preserve">المسودة </w:t>
    </w:r>
    <w:del w:id="201" w:author="Ahmed OSMAN" w:date="2023-05-23T22:00:00Z">
      <w:r w:rsidRPr="00B91287" w:rsidDel="00596DEB">
        <w:rPr>
          <w:rStyle w:val="PageNumber"/>
          <w:rFonts w:ascii="Arial" w:hAnsi="Arial"/>
          <w:szCs w:val="26"/>
        </w:rPr>
        <w:delText>1</w:delText>
      </w:r>
    </w:del>
    <w:ins w:id="202" w:author="Ahmed OSMAN" w:date="2023-05-23T22:00:00Z">
      <w:r w:rsidR="00596DEB">
        <w:rPr>
          <w:rStyle w:val="PageNumber"/>
          <w:rFonts w:ascii="Arial" w:hAnsi="Arial"/>
          <w:szCs w:val="26"/>
        </w:rPr>
        <w:t>2</w: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5CA92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6D4119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95C74E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91A8EE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5AEDC3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1228F6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D44C2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450A7A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8C459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D2E6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B4D94"/>
    <w:multiLevelType w:val="hybridMultilevel"/>
    <w:tmpl w:val="7C124602"/>
    <w:lvl w:ilvl="0" w:tplc="B38A5EA0">
      <w:start w:val="2"/>
      <w:numFmt w:val="bullet"/>
      <w:lvlText w:val="-"/>
      <w:lvlJc w:val="left"/>
      <w:pPr>
        <w:tabs>
          <w:tab w:val="num" w:pos="2271"/>
        </w:tabs>
        <w:ind w:left="2271" w:hanging="570"/>
      </w:pPr>
      <w:rPr>
        <w:rFonts w:ascii="Arial" w:eastAsia="Arial" w:hAnsi="Arial" w:cs="Arial" w:hint="default"/>
      </w:rPr>
    </w:lvl>
    <w:lvl w:ilvl="1" w:tplc="04190003" w:tentative="1">
      <w:start w:val="1"/>
      <w:numFmt w:val="bullet"/>
      <w:lvlText w:val="o"/>
      <w:lvlJc w:val="left"/>
      <w:pPr>
        <w:tabs>
          <w:tab w:val="num" w:pos="2781"/>
        </w:tabs>
        <w:ind w:left="2781" w:hanging="360"/>
      </w:pPr>
      <w:rPr>
        <w:rFonts w:ascii="Courier New" w:hAnsi="Courier New" w:cs="MS Mincho" w:hint="default"/>
      </w:rPr>
    </w:lvl>
    <w:lvl w:ilvl="2" w:tplc="04190005" w:tentative="1">
      <w:start w:val="1"/>
      <w:numFmt w:val="bullet"/>
      <w:lvlText w:val=""/>
      <w:lvlJc w:val="left"/>
      <w:pPr>
        <w:tabs>
          <w:tab w:val="num" w:pos="3501"/>
        </w:tabs>
        <w:ind w:left="3501" w:hanging="360"/>
      </w:pPr>
      <w:rPr>
        <w:rFonts w:ascii="Wingdings" w:hAnsi="Wingdings" w:hint="default"/>
      </w:rPr>
    </w:lvl>
    <w:lvl w:ilvl="3" w:tplc="04190001" w:tentative="1">
      <w:start w:val="1"/>
      <w:numFmt w:val="bullet"/>
      <w:lvlText w:val=""/>
      <w:lvlJc w:val="left"/>
      <w:pPr>
        <w:tabs>
          <w:tab w:val="num" w:pos="4221"/>
        </w:tabs>
        <w:ind w:left="4221" w:hanging="360"/>
      </w:pPr>
      <w:rPr>
        <w:rFonts w:ascii="Symbol" w:hAnsi="Symbol" w:hint="default"/>
      </w:rPr>
    </w:lvl>
    <w:lvl w:ilvl="4" w:tplc="04190003" w:tentative="1">
      <w:start w:val="1"/>
      <w:numFmt w:val="bullet"/>
      <w:lvlText w:val="o"/>
      <w:lvlJc w:val="left"/>
      <w:pPr>
        <w:tabs>
          <w:tab w:val="num" w:pos="4941"/>
        </w:tabs>
        <w:ind w:left="4941" w:hanging="360"/>
      </w:pPr>
      <w:rPr>
        <w:rFonts w:ascii="Courier New" w:hAnsi="Courier New" w:cs="MS Mincho" w:hint="default"/>
      </w:rPr>
    </w:lvl>
    <w:lvl w:ilvl="5" w:tplc="04190005" w:tentative="1">
      <w:start w:val="1"/>
      <w:numFmt w:val="bullet"/>
      <w:lvlText w:val=""/>
      <w:lvlJc w:val="left"/>
      <w:pPr>
        <w:tabs>
          <w:tab w:val="num" w:pos="5661"/>
        </w:tabs>
        <w:ind w:left="5661" w:hanging="360"/>
      </w:pPr>
      <w:rPr>
        <w:rFonts w:ascii="Wingdings" w:hAnsi="Wingdings" w:hint="default"/>
      </w:rPr>
    </w:lvl>
    <w:lvl w:ilvl="6" w:tplc="04190001" w:tentative="1">
      <w:start w:val="1"/>
      <w:numFmt w:val="bullet"/>
      <w:lvlText w:val=""/>
      <w:lvlJc w:val="left"/>
      <w:pPr>
        <w:tabs>
          <w:tab w:val="num" w:pos="6381"/>
        </w:tabs>
        <w:ind w:left="6381" w:hanging="360"/>
      </w:pPr>
      <w:rPr>
        <w:rFonts w:ascii="Symbol" w:hAnsi="Symbol" w:hint="default"/>
      </w:rPr>
    </w:lvl>
    <w:lvl w:ilvl="7" w:tplc="04190003" w:tentative="1">
      <w:start w:val="1"/>
      <w:numFmt w:val="bullet"/>
      <w:lvlText w:val="o"/>
      <w:lvlJc w:val="left"/>
      <w:pPr>
        <w:tabs>
          <w:tab w:val="num" w:pos="7101"/>
        </w:tabs>
        <w:ind w:left="7101" w:hanging="360"/>
      </w:pPr>
      <w:rPr>
        <w:rFonts w:ascii="Courier New" w:hAnsi="Courier New" w:cs="MS Mincho" w:hint="default"/>
      </w:rPr>
    </w:lvl>
    <w:lvl w:ilvl="8" w:tplc="04190005" w:tentative="1">
      <w:start w:val="1"/>
      <w:numFmt w:val="bullet"/>
      <w:lvlText w:val=""/>
      <w:lvlJc w:val="left"/>
      <w:pPr>
        <w:tabs>
          <w:tab w:val="num" w:pos="7821"/>
        </w:tabs>
        <w:ind w:left="7821" w:hanging="360"/>
      </w:pPr>
      <w:rPr>
        <w:rFonts w:ascii="Wingdings" w:hAnsi="Wingdings" w:hint="default"/>
      </w:rPr>
    </w:lvl>
  </w:abstractNum>
  <w:abstractNum w:abstractNumId="11" w15:restartNumberingAfterBreak="0">
    <w:nsid w:val="08387BD2"/>
    <w:multiLevelType w:val="hybridMultilevel"/>
    <w:tmpl w:val="FADED1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8653072"/>
    <w:multiLevelType w:val="hybridMultilevel"/>
    <w:tmpl w:val="5F98B5B2"/>
    <w:lvl w:ilvl="0" w:tplc="B180137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0BA157DF"/>
    <w:multiLevelType w:val="hybridMultilevel"/>
    <w:tmpl w:val="E63E9576"/>
    <w:lvl w:ilvl="0" w:tplc="BF7C7906">
      <w:start w:val="1"/>
      <w:numFmt w:val="decimal"/>
      <w:lvlText w:val="%1."/>
      <w:lvlJc w:val="left"/>
      <w:pPr>
        <w:tabs>
          <w:tab w:val="num" w:pos="1440"/>
        </w:tabs>
        <w:ind w:left="1440" w:hanging="108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120A3A9D"/>
    <w:multiLevelType w:val="hybridMultilevel"/>
    <w:tmpl w:val="BE96FE06"/>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B704B7B"/>
    <w:multiLevelType w:val="hybridMultilevel"/>
    <w:tmpl w:val="D974F67E"/>
    <w:lvl w:ilvl="0" w:tplc="BF7C7906">
      <w:start w:val="1"/>
      <w:numFmt w:val="decimal"/>
      <w:lvlText w:val="%1."/>
      <w:lvlJc w:val="left"/>
      <w:pPr>
        <w:tabs>
          <w:tab w:val="num" w:pos="1440"/>
        </w:tabs>
        <w:ind w:left="1440" w:hanging="10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225E18D4"/>
    <w:multiLevelType w:val="hybridMultilevel"/>
    <w:tmpl w:val="62E2D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187F76"/>
    <w:multiLevelType w:val="hybridMultilevel"/>
    <w:tmpl w:val="44782832"/>
    <w:lvl w:ilvl="0" w:tplc="FFFFFFFF">
      <w:start w:val="1"/>
      <w:numFmt w:val="decimal"/>
      <w:lvlText w:val="(%1)"/>
      <w:lvlJc w:val="left"/>
      <w:pPr>
        <w:tabs>
          <w:tab w:val="num" w:pos="720"/>
        </w:tabs>
        <w:ind w:left="720" w:hanging="360"/>
      </w:pPr>
      <w:rPr>
        <w:rFonts w:hint="default"/>
      </w:rPr>
    </w:lvl>
    <w:lvl w:ilvl="1" w:tplc="FFFFFFFF" w:tentative="1">
      <w:start w:val="1"/>
      <w:numFmt w:val="bullet"/>
      <w:lvlText w:val="o"/>
      <w:lvlJc w:val="left"/>
      <w:pPr>
        <w:ind w:left="1440" w:hanging="360"/>
      </w:pPr>
      <w:rPr>
        <w:rFonts w:ascii="Courier New" w:hAnsi="Courier New" w:cs="MS Mincho"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MS Mincho"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MS Mincho"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5A55827"/>
    <w:multiLevelType w:val="multilevel"/>
    <w:tmpl w:val="C444E976"/>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1.%2.%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25E45B11"/>
    <w:multiLevelType w:val="hybridMultilevel"/>
    <w:tmpl w:val="9AECE8FA"/>
    <w:lvl w:ilvl="0" w:tplc="82BAAB3C">
      <w:start w:val="1"/>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6C626AC"/>
    <w:multiLevelType w:val="hybridMultilevel"/>
    <w:tmpl w:val="8D740D96"/>
    <w:lvl w:ilvl="0" w:tplc="0409000F">
      <w:start w:val="1"/>
      <w:numFmt w:val="decimal"/>
      <w:lvlText w:val="%1."/>
      <w:lvlJc w:val="left"/>
      <w:pPr>
        <w:tabs>
          <w:tab w:val="num" w:pos="777"/>
        </w:tabs>
        <w:ind w:left="777" w:hanging="360"/>
      </w:pPr>
    </w:lvl>
    <w:lvl w:ilvl="1" w:tplc="04090019" w:tentative="1">
      <w:start w:val="1"/>
      <w:numFmt w:val="lowerLetter"/>
      <w:lvlText w:val="%2."/>
      <w:lvlJc w:val="left"/>
      <w:pPr>
        <w:tabs>
          <w:tab w:val="num" w:pos="1497"/>
        </w:tabs>
        <w:ind w:left="1497" w:hanging="360"/>
      </w:pPr>
    </w:lvl>
    <w:lvl w:ilvl="2" w:tplc="0409001B" w:tentative="1">
      <w:start w:val="1"/>
      <w:numFmt w:val="lowerRoman"/>
      <w:lvlText w:val="%3."/>
      <w:lvlJc w:val="right"/>
      <w:pPr>
        <w:tabs>
          <w:tab w:val="num" w:pos="2217"/>
        </w:tabs>
        <w:ind w:left="2217" w:hanging="180"/>
      </w:pPr>
    </w:lvl>
    <w:lvl w:ilvl="3" w:tplc="0409000F" w:tentative="1">
      <w:start w:val="1"/>
      <w:numFmt w:val="decimal"/>
      <w:lvlText w:val="%4."/>
      <w:lvlJc w:val="left"/>
      <w:pPr>
        <w:tabs>
          <w:tab w:val="num" w:pos="2937"/>
        </w:tabs>
        <w:ind w:left="2937" w:hanging="360"/>
      </w:pPr>
    </w:lvl>
    <w:lvl w:ilvl="4" w:tplc="04090019" w:tentative="1">
      <w:start w:val="1"/>
      <w:numFmt w:val="lowerLetter"/>
      <w:lvlText w:val="%5."/>
      <w:lvlJc w:val="left"/>
      <w:pPr>
        <w:tabs>
          <w:tab w:val="num" w:pos="3657"/>
        </w:tabs>
        <w:ind w:left="3657" w:hanging="360"/>
      </w:pPr>
    </w:lvl>
    <w:lvl w:ilvl="5" w:tplc="0409001B" w:tentative="1">
      <w:start w:val="1"/>
      <w:numFmt w:val="lowerRoman"/>
      <w:lvlText w:val="%6."/>
      <w:lvlJc w:val="right"/>
      <w:pPr>
        <w:tabs>
          <w:tab w:val="num" w:pos="4377"/>
        </w:tabs>
        <w:ind w:left="4377" w:hanging="180"/>
      </w:pPr>
    </w:lvl>
    <w:lvl w:ilvl="6" w:tplc="0409000F" w:tentative="1">
      <w:start w:val="1"/>
      <w:numFmt w:val="decimal"/>
      <w:lvlText w:val="%7."/>
      <w:lvlJc w:val="left"/>
      <w:pPr>
        <w:tabs>
          <w:tab w:val="num" w:pos="5097"/>
        </w:tabs>
        <w:ind w:left="5097" w:hanging="360"/>
      </w:pPr>
    </w:lvl>
    <w:lvl w:ilvl="7" w:tplc="04090019" w:tentative="1">
      <w:start w:val="1"/>
      <w:numFmt w:val="lowerLetter"/>
      <w:lvlText w:val="%8."/>
      <w:lvlJc w:val="left"/>
      <w:pPr>
        <w:tabs>
          <w:tab w:val="num" w:pos="5817"/>
        </w:tabs>
        <w:ind w:left="5817" w:hanging="360"/>
      </w:pPr>
    </w:lvl>
    <w:lvl w:ilvl="8" w:tplc="0409001B" w:tentative="1">
      <w:start w:val="1"/>
      <w:numFmt w:val="lowerRoman"/>
      <w:lvlText w:val="%9."/>
      <w:lvlJc w:val="right"/>
      <w:pPr>
        <w:tabs>
          <w:tab w:val="num" w:pos="6537"/>
        </w:tabs>
        <w:ind w:left="6537" w:hanging="180"/>
      </w:pPr>
    </w:lvl>
  </w:abstractNum>
  <w:abstractNum w:abstractNumId="21" w15:restartNumberingAfterBreak="0">
    <w:nsid w:val="27B16F14"/>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2A280CB1"/>
    <w:multiLevelType w:val="hybridMultilevel"/>
    <w:tmpl w:val="2468F01C"/>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MS Mincho"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MS Mincho"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MS Mincho"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23" w15:restartNumberingAfterBreak="0">
    <w:nsid w:val="2BC60D83"/>
    <w:multiLevelType w:val="multilevel"/>
    <w:tmpl w:val="F81498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2D4A2043"/>
    <w:multiLevelType w:val="hybridMultilevel"/>
    <w:tmpl w:val="E60E3380"/>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2DA12EC1"/>
    <w:multiLevelType w:val="hybridMultilevel"/>
    <w:tmpl w:val="28D49B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33F259F"/>
    <w:multiLevelType w:val="hybridMultilevel"/>
    <w:tmpl w:val="EFBEFC76"/>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36FC1CD9"/>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3F026439"/>
    <w:multiLevelType w:val="hybridMultilevel"/>
    <w:tmpl w:val="42D2BD44"/>
    <w:lvl w:ilvl="0" w:tplc="797C27D0">
      <w:start w:val="1"/>
      <w:numFmt w:val="decimal"/>
      <w:lvlText w:val="(%1)"/>
      <w:lvlJc w:val="left"/>
      <w:pPr>
        <w:ind w:left="720" w:hanging="360"/>
      </w:pPr>
      <w:rPr>
        <w:rFonts w:hint="default"/>
      </w:rPr>
    </w:lvl>
    <w:lvl w:ilvl="1" w:tplc="5196696A">
      <w:start w:val="1"/>
      <w:numFmt w:val="lowerRoman"/>
      <w:lvlText w:val="(%2)"/>
      <w:lvlJc w:val="left"/>
      <w:pPr>
        <w:ind w:left="2220" w:hanging="114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8F1173"/>
    <w:multiLevelType w:val="hybridMultilevel"/>
    <w:tmpl w:val="580058B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0" w15:restartNumberingAfterBreak="0">
    <w:nsid w:val="449C667C"/>
    <w:multiLevelType w:val="hybridMultilevel"/>
    <w:tmpl w:val="8974B1B6"/>
    <w:lvl w:ilvl="0" w:tplc="EE640F8A">
      <w:start w:val="1"/>
      <w:numFmt w:val="bullet"/>
      <w:lvlText w:val=""/>
      <w:lvlJc w:val="left"/>
      <w:pPr>
        <w:tabs>
          <w:tab w:val="num" w:pos="644"/>
        </w:tabs>
        <w:ind w:left="567" w:hanging="283"/>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6EA4781"/>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48760E7D"/>
    <w:multiLevelType w:val="hybridMultilevel"/>
    <w:tmpl w:val="21226E44"/>
    <w:lvl w:ilvl="0" w:tplc="B180137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4CDB3222"/>
    <w:multiLevelType w:val="hybridMultilevel"/>
    <w:tmpl w:val="9D8A5304"/>
    <w:lvl w:ilvl="0" w:tplc="B1801378">
      <w:start w:val="1"/>
      <w:numFmt w:val="decimal"/>
      <w:lvlText w:val="%1."/>
      <w:lvlJc w:val="left"/>
      <w:pPr>
        <w:tabs>
          <w:tab w:val="num" w:pos="720"/>
        </w:tabs>
        <w:ind w:left="720" w:hanging="360"/>
      </w:pPr>
      <w:rPr>
        <w:rFonts w:hint="default"/>
      </w:rPr>
    </w:lvl>
    <w:lvl w:ilvl="1" w:tplc="3C7E3152">
      <w:start w:val="1"/>
      <w:numFmt w:val="lowerLetter"/>
      <w:lvlText w:val="(%2)"/>
      <w:lvlJc w:val="left"/>
      <w:pPr>
        <w:ind w:left="1440" w:hanging="360"/>
      </w:pPr>
      <w:rPr>
        <w:rFonts w:cs="Times New Roman" w:hint="default"/>
        <w:b w:val="0"/>
        <w:bCs w:val="0"/>
        <w:i w:val="0"/>
        <w:iCs w:val="0"/>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4F2D3592"/>
    <w:multiLevelType w:val="multilevel"/>
    <w:tmpl w:val="FEB4DF5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50D54EFE"/>
    <w:multiLevelType w:val="multilevel"/>
    <w:tmpl w:val="9F7A7A90"/>
    <w:lvl w:ilvl="0">
      <w:start w:val="1"/>
      <w:numFmt w:val="lowerLetter"/>
      <w:lvlText w:val="(%1)"/>
      <w:lvlJc w:val="left"/>
      <w:pPr>
        <w:ind w:left="360" w:hanging="360"/>
      </w:pPr>
      <w:rPr>
        <w:rFonts w:cs="Times New Roman" w:hint="default"/>
        <w:b w:val="0"/>
        <w:bCs w:val="0"/>
        <w:i w:val="0"/>
        <w:iCs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572B6062"/>
    <w:multiLevelType w:val="hybridMultilevel"/>
    <w:tmpl w:val="20666EAC"/>
    <w:lvl w:ilvl="0" w:tplc="BBECDEBE">
      <w:start w:val="1"/>
      <w:numFmt w:val="lowerLetter"/>
      <w:lvlText w:val="(%1)"/>
      <w:lvlJc w:val="left"/>
      <w:pPr>
        <w:tabs>
          <w:tab w:val="num" w:pos="1125"/>
        </w:tabs>
        <w:ind w:left="1125" w:hanging="1005"/>
      </w:pPr>
      <w:rPr>
        <w:rFonts w:hint="default"/>
      </w:rPr>
    </w:lvl>
    <w:lvl w:ilvl="1" w:tplc="04090019" w:tentative="1">
      <w:start w:val="1"/>
      <w:numFmt w:val="lowerLetter"/>
      <w:lvlText w:val="%2."/>
      <w:lvlJc w:val="left"/>
      <w:pPr>
        <w:tabs>
          <w:tab w:val="num" w:pos="1137"/>
        </w:tabs>
        <w:ind w:left="1137" w:hanging="360"/>
      </w:pPr>
    </w:lvl>
    <w:lvl w:ilvl="2" w:tplc="0409001B" w:tentative="1">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37" w15:restartNumberingAfterBreak="0">
    <w:nsid w:val="57843B90"/>
    <w:multiLevelType w:val="hybridMultilevel"/>
    <w:tmpl w:val="ACAA662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8" w15:restartNumberingAfterBreak="0">
    <w:nsid w:val="5C6F451C"/>
    <w:multiLevelType w:val="hybridMultilevel"/>
    <w:tmpl w:val="106AFE40"/>
    <w:lvl w:ilvl="0" w:tplc="FFFFFFFF">
      <w:start w:val="1"/>
      <w:numFmt w:val="decimal"/>
      <w:lvlText w:val="%1."/>
      <w:lvlJc w:val="left"/>
      <w:pPr>
        <w:tabs>
          <w:tab w:val="num" w:pos="890"/>
        </w:tabs>
        <w:ind w:left="89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61E60BA3"/>
    <w:multiLevelType w:val="multilevel"/>
    <w:tmpl w:val="315ACC9C"/>
    <w:lvl w:ilvl="0">
      <w:start w:val="1"/>
      <w:numFmt w:val="lowerLetter"/>
      <w:lvlText w:val="(%1)"/>
      <w:lvlJc w:val="left"/>
      <w:pPr>
        <w:ind w:left="360" w:hanging="360"/>
      </w:pPr>
      <w:rPr>
        <w:rFonts w:cs="Times New Roman" w:hint="default"/>
        <w:b w:val="0"/>
        <w:bCs w:val="0"/>
        <w:i w:val="0"/>
        <w:iCs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61F07044"/>
    <w:multiLevelType w:val="hybridMultilevel"/>
    <w:tmpl w:val="4C76DEBE"/>
    <w:lvl w:ilvl="0" w:tplc="9CA035CE">
      <w:start w:val="1"/>
      <w:numFmt w:val="lowerLetter"/>
      <w:lvlText w:val="(%1)"/>
      <w:lvlJc w:val="left"/>
      <w:pPr>
        <w:ind w:left="1128" w:hanging="84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1" w15:restartNumberingAfterBreak="0">
    <w:nsid w:val="66B742B0"/>
    <w:multiLevelType w:val="hybridMultilevel"/>
    <w:tmpl w:val="315ACC9C"/>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69FC4442"/>
    <w:multiLevelType w:val="hybridMultilevel"/>
    <w:tmpl w:val="CA5807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FE02364"/>
    <w:multiLevelType w:val="hybridMultilevel"/>
    <w:tmpl w:val="806C1F56"/>
    <w:lvl w:ilvl="0" w:tplc="8C065970">
      <w:start w:val="1"/>
      <w:numFmt w:val="lowerLetter"/>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12B3EDB"/>
    <w:multiLevelType w:val="hybridMultilevel"/>
    <w:tmpl w:val="59707F4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751C124D"/>
    <w:multiLevelType w:val="hybridMultilevel"/>
    <w:tmpl w:val="465EDB06"/>
    <w:lvl w:ilvl="0" w:tplc="B1801378">
      <w:start w:val="1"/>
      <w:numFmt w:val="decimal"/>
      <w:lvlText w:val="%1."/>
      <w:lvlJc w:val="left"/>
      <w:pPr>
        <w:tabs>
          <w:tab w:val="num" w:pos="360"/>
        </w:tabs>
        <w:ind w:left="360" w:hanging="360"/>
      </w:pPr>
      <w:rPr>
        <w:rFonts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7EF306A9"/>
    <w:multiLevelType w:val="hybridMultilevel"/>
    <w:tmpl w:val="9D30BFA0"/>
    <w:lvl w:ilvl="0" w:tplc="FFFFFFFF">
      <w:start w:val="1"/>
      <w:numFmt w:val="upperLetter"/>
      <w:lvlText w:val="%1."/>
      <w:lvlJc w:val="left"/>
      <w:pPr>
        <w:tabs>
          <w:tab w:val="num" w:pos="1080"/>
        </w:tabs>
        <w:ind w:left="1080" w:hanging="720"/>
      </w:pPr>
      <w:rPr>
        <w:rFonts w:cs="Arial" w:hint="default"/>
        <w:b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182818952">
    <w:abstractNumId w:val="30"/>
  </w:num>
  <w:num w:numId="2" w16cid:durableId="336006320">
    <w:abstractNumId w:val="46"/>
  </w:num>
  <w:num w:numId="3" w16cid:durableId="915435922">
    <w:abstractNumId w:val="27"/>
  </w:num>
  <w:num w:numId="4" w16cid:durableId="924997306">
    <w:abstractNumId w:val="38"/>
  </w:num>
  <w:num w:numId="5" w16cid:durableId="959185540">
    <w:abstractNumId w:val="17"/>
  </w:num>
  <w:num w:numId="6" w16cid:durableId="1942377849">
    <w:abstractNumId w:val="22"/>
  </w:num>
  <w:num w:numId="7" w16cid:durableId="2006668548">
    <w:abstractNumId w:val="18"/>
  </w:num>
  <w:num w:numId="8" w16cid:durableId="1305156080">
    <w:abstractNumId w:val="31"/>
  </w:num>
  <w:num w:numId="9" w16cid:durableId="1511793712">
    <w:abstractNumId w:val="21"/>
  </w:num>
  <w:num w:numId="10" w16cid:durableId="208953101">
    <w:abstractNumId w:val="20"/>
  </w:num>
  <w:num w:numId="11" w16cid:durableId="1183326659">
    <w:abstractNumId w:val="36"/>
  </w:num>
  <w:num w:numId="12" w16cid:durableId="1433016046">
    <w:abstractNumId w:val="11"/>
  </w:num>
  <w:num w:numId="13" w16cid:durableId="360976128">
    <w:abstractNumId w:val="25"/>
  </w:num>
  <w:num w:numId="14" w16cid:durableId="651831981">
    <w:abstractNumId w:val="42"/>
  </w:num>
  <w:num w:numId="15" w16cid:durableId="1985894648">
    <w:abstractNumId w:val="19"/>
  </w:num>
  <w:num w:numId="16" w16cid:durableId="1823496656">
    <w:abstractNumId w:val="9"/>
  </w:num>
  <w:num w:numId="17" w16cid:durableId="74401312">
    <w:abstractNumId w:val="7"/>
  </w:num>
  <w:num w:numId="18" w16cid:durableId="1354500897">
    <w:abstractNumId w:val="6"/>
  </w:num>
  <w:num w:numId="19" w16cid:durableId="834033227">
    <w:abstractNumId w:val="5"/>
  </w:num>
  <w:num w:numId="20" w16cid:durableId="498933716">
    <w:abstractNumId w:val="4"/>
  </w:num>
  <w:num w:numId="21" w16cid:durableId="1625306046">
    <w:abstractNumId w:val="8"/>
  </w:num>
  <w:num w:numId="22" w16cid:durableId="387727095">
    <w:abstractNumId w:val="3"/>
  </w:num>
  <w:num w:numId="23" w16cid:durableId="1278952512">
    <w:abstractNumId w:val="2"/>
  </w:num>
  <w:num w:numId="24" w16cid:durableId="422461254">
    <w:abstractNumId w:val="1"/>
  </w:num>
  <w:num w:numId="25" w16cid:durableId="2092971229">
    <w:abstractNumId w:val="0"/>
  </w:num>
  <w:num w:numId="26" w16cid:durableId="1464957120">
    <w:abstractNumId w:val="44"/>
  </w:num>
  <w:num w:numId="27" w16cid:durableId="2030990070">
    <w:abstractNumId w:val="32"/>
  </w:num>
  <w:num w:numId="28" w16cid:durableId="2007826557">
    <w:abstractNumId w:val="23"/>
  </w:num>
  <w:num w:numId="29" w16cid:durableId="416024281">
    <w:abstractNumId w:val="33"/>
  </w:num>
  <w:num w:numId="30" w16cid:durableId="971714004">
    <w:abstractNumId w:val="34"/>
  </w:num>
  <w:num w:numId="31" w16cid:durableId="1528177507">
    <w:abstractNumId w:val="14"/>
  </w:num>
  <w:num w:numId="32" w16cid:durableId="1715353104">
    <w:abstractNumId w:val="41"/>
  </w:num>
  <w:num w:numId="33" w16cid:durableId="1725637078">
    <w:abstractNumId w:val="39"/>
  </w:num>
  <w:num w:numId="34" w16cid:durableId="582032124">
    <w:abstractNumId w:val="24"/>
  </w:num>
  <w:num w:numId="35" w16cid:durableId="20907910">
    <w:abstractNumId w:val="26"/>
  </w:num>
  <w:num w:numId="36" w16cid:durableId="715668645">
    <w:abstractNumId w:val="45"/>
  </w:num>
  <w:num w:numId="37" w16cid:durableId="1465804890">
    <w:abstractNumId w:val="35"/>
  </w:num>
  <w:num w:numId="38" w16cid:durableId="808786014">
    <w:abstractNumId w:val="12"/>
  </w:num>
  <w:num w:numId="39" w16cid:durableId="2047296611">
    <w:abstractNumId w:val="13"/>
  </w:num>
  <w:num w:numId="40" w16cid:durableId="849830544">
    <w:abstractNumId w:val="15"/>
  </w:num>
  <w:num w:numId="41" w16cid:durableId="1744453115">
    <w:abstractNumId w:val="10"/>
  </w:num>
  <w:num w:numId="42" w16cid:durableId="134959254">
    <w:abstractNumId w:val="43"/>
  </w:num>
  <w:num w:numId="43" w16cid:durableId="89815366">
    <w:abstractNumId w:val="16"/>
  </w:num>
  <w:num w:numId="44" w16cid:durableId="657267412">
    <w:abstractNumId w:val="28"/>
  </w:num>
  <w:num w:numId="45" w16cid:durableId="254174980">
    <w:abstractNumId w:val="40"/>
  </w:num>
  <w:num w:numId="46" w16cid:durableId="2105344221">
    <w:abstractNumId w:val="29"/>
  </w:num>
  <w:num w:numId="47" w16cid:durableId="1043672160">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hmed OSMAN">
    <w15:presenceInfo w15:providerId="AD" w15:userId="S::Aosman@wmo.int::e3753bdf-06e0-4293-a352-5cd640f6dd4b"/>
  </w15:person>
  <w15:person w15:author="Tina Youssef">
    <w15:presenceInfo w15:providerId="AD" w15:userId="S::tyoussef@wmo.int::5304b47f-53f7-4742-acd5-93422cee12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trackRevisions/>
  <w:defaultTabStop w:val="1134"/>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DAD"/>
    <w:rsid w:val="00000226"/>
    <w:rsid w:val="00002457"/>
    <w:rsid w:val="00004D69"/>
    <w:rsid w:val="00006DD2"/>
    <w:rsid w:val="00011B23"/>
    <w:rsid w:val="00013110"/>
    <w:rsid w:val="00013F1E"/>
    <w:rsid w:val="000143AA"/>
    <w:rsid w:val="000206A8"/>
    <w:rsid w:val="000231AD"/>
    <w:rsid w:val="00024229"/>
    <w:rsid w:val="00026CBF"/>
    <w:rsid w:val="0003137A"/>
    <w:rsid w:val="00031A23"/>
    <w:rsid w:val="00041171"/>
    <w:rsid w:val="00041354"/>
    <w:rsid w:val="00041727"/>
    <w:rsid w:val="0004226F"/>
    <w:rsid w:val="00042B29"/>
    <w:rsid w:val="00042B6A"/>
    <w:rsid w:val="00050F8E"/>
    <w:rsid w:val="000516FD"/>
    <w:rsid w:val="00054FF1"/>
    <w:rsid w:val="000573AD"/>
    <w:rsid w:val="0005761B"/>
    <w:rsid w:val="000631A8"/>
    <w:rsid w:val="00064F6B"/>
    <w:rsid w:val="000658C2"/>
    <w:rsid w:val="00072F17"/>
    <w:rsid w:val="000806D8"/>
    <w:rsid w:val="00081090"/>
    <w:rsid w:val="00082C80"/>
    <w:rsid w:val="00083847"/>
    <w:rsid w:val="00083C36"/>
    <w:rsid w:val="000874BC"/>
    <w:rsid w:val="000914D2"/>
    <w:rsid w:val="00091A95"/>
    <w:rsid w:val="00094303"/>
    <w:rsid w:val="000958E2"/>
    <w:rsid w:val="00095E48"/>
    <w:rsid w:val="000A189F"/>
    <w:rsid w:val="000A1BDE"/>
    <w:rsid w:val="000A5880"/>
    <w:rsid w:val="000A69BF"/>
    <w:rsid w:val="000A7712"/>
    <w:rsid w:val="000B02FA"/>
    <w:rsid w:val="000B19D3"/>
    <w:rsid w:val="000B3884"/>
    <w:rsid w:val="000C1916"/>
    <w:rsid w:val="000C225A"/>
    <w:rsid w:val="000C442C"/>
    <w:rsid w:val="000C4A07"/>
    <w:rsid w:val="000C501F"/>
    <w:rsid w:val="000C6781"/>
    <w:rsid w:val="000C69E4"/>
    <w:rsid w:val="000D13CE"/>
    <w:rsid w:val="000D3518"/>
    <w:rsid w:val="000E088D"/>
    <w:rsid w:val="000E0924"/>
    <w:rsid w:val="000E0A03"/>
    <w:rsid w:val="000E2CA5"/>
    <w:rsid w:val="000F11D5"/>
    <w:rsid w:val="000F5AC6"/>
    <w:rsid w:val="000F5E49"/>
    <w:rsid w:val="000F7A87"/>
    <w:rsid w:val="00105D2E"/>
    <w:rsid w:val="00107D94"/>
    <w:rsid w:val="00111BFD"/>
    <w:rsid w:val="0011498B"/>
    <w:rsid w:val="00120147"/>
    <w:rsid w:val="00121B89"/>
    <w:rsid w:val="00123140"/>
    <w:rsid w:val="001232D5"/>
    <w:rsid w:val="00123D94"/>
    <w:rsid w:val="0012411A"/>
    <w:rsid w:val="00124E36"/>
    <w:rsid w:val="00127531"/>
    <w:rsid w:val="00130427"/>
    <w:rsid w:val="00131FEB"/>
    <w:rsid w:val="00136CA8"/>
    <w:rsid w:val="00140BE4"/>
    <w:rsid w:val="001431BA"/>
    <w:rsid w:val="00152932"/>
    <w:rsid w:val="00155694"/>
    <w:rsid w:val="00156F9B"/>
    <w:rsid w:val="001571F7"/>
    <w:rsid w:val="00157493"/>
    <w:rsid w:val="00157D54"/>
    <w:rsid w:val="00163BA3"/>
    <w:rsid w:val="00163EE7"/>
    <w:rsid w:val="00164917"/>
    <w:rsid w:val="0016661B"/>
    <w:rsid w:val="00166B31"/>
    <w:rsid w:val="00167728"/>
    <w:rsid w:val="0017479A"/>
    <w:rsid w:val="0017791B"/>
    <w:rsid w:val="00180771"/>
    <w:rsid w:val="00183AA6"/>
    <w:rsid w:val="001868BB"/>
    <w:rsid w:val="001930A3"/>
    <w:rsid w:val="00196EB8"/>
    <w:rsid w:val="001A26D2"/>
    <w:rsid w:val="001A341E"/>
    <w:rsid w:val="001A4800"/>
    <w:rsid w:val="001A4BA0"/>
    <w:rsid w:val="001B0EA6"/>
    <w:rsid w:val="001B1CDF"/>
    <w:rsid w:val="001B3493"/>
    <w:rsid w:val="001B3996"/>
    <w:rsid w:val="001B56F4"/>
    <w:rsid w:val="001C0D17"/>
    <w:rsid w:val="001C4318"/>
    <w:rsid w:val="001C5462"/>
    <w:rsid w:val="001C6F84"/>
    <w:rsid w:val="001D265C"/>
    <w:rsid w:val="001D3062"/>
    <w:rsid w:val="001D3CFB"/>
    <w:rsid w:val="001D6302"/>
    <w:rsid w:val="001D6988"/>
    <w:rsid w:val="001E08CB"/>
    <w:rsid w:val="001E1378"/>
    <w:rsid w:val="001E1D1E"/>
    <w:rsid w:val="001E48D6"/>
    <w:rsid w:val="001E740C"/>
    <w:rsid w:val="001E7DD0"/>
    <w:rsid w:val="001F182A"/>
    <w:rsid w:val="001F1BDA"/>
    <w:rsid w:val="0020095E"/>
    <w:rsid w:val="0020319B"/>
    <w:rsid w:val="002073E3"/>
    <w:rsid w:val="00210D30"/>
    <w:rsid w:val="002204FD"/>
    <w:rsid w:val="002308B5"/>
    <w:rsid w:val="00230CCA"/>
    <w:rsid w:val="0023207D"/>
    <w:rsid w:val="00232184"/>
    <w:rsid w:val="00233603"/>
    <w:rsid w:val="00234A34"/>
    <w:rsid w:val="00240187"/>
    <w:rsid w:val="00241E9A"/>
    <w:rsid w:val="00250493"/>
    <w:rsid w:val="00250B8B"/>
    <w:rsid w:val="00251D31"/>
    <w:rsid w:val="0025255D"/>
    <w:rsid w:val="002540DA"/>
    <w:rsid w:val="002546AE"/>
    <w:rsid w:val="00255EE3"/>
    <w:rsid w:val="00256CA6"/>
    <w:rsid w:val="00262CA0"/>
    <w:rsid w:val="0026399E"/>
    <w:rsid w:val="00265C5C"/>
    <w:rsid w:val="00270480"/>
    <w:rsid w:val="00272005"/>
    <w:rsid w:val="002735B4"/>
    <w:rsid w:val="00274523"/>
    <w:rsid w:val="00276B6D"/>
    <w:rsid w:val="002779AF"/>
    <w:rsid w:val="00280395"/>
    <w:rsid w:val="002823D8"/>
    <w:rsid w:val="002830E3"/>
    <w:rsid w:val="00284682"/>
    <w:rsid w:val="0028531A"/>
    <w:rsid w:val="00285446"/>
    <w:rsid w:val="00287C42"/>
    <w:rsid w:val="0029053C"/>
    <w:rsid w:val="00294470"/>
    <w:rsid w:val="00295593"/>
    <w:rsid w:val="002A354F"/>
    <w:rsid w:val="002A386C"/>
    <w:rsid w:val="002A6C80"/>
    <w:rsid w:val="002B51F5"/>
    <w:rsid w:val="002B540D"/>
    <w:rsid w:val="002C0C1F"/>
    <w:rsid w:val="002C30BC"/>
    <w:rsid w:val="002C50B0"/>
    <w:rsid w:val="002C5965"/>
    <w:rsid w:val="002C6122"/>
    <w:rsid w:val="002C7A88"/>
    <w:rsid w:val="002D232B"/>
    <w:rsid w:val="002D2759"/>
    <w:rsid w:val="002D5E00"/>
    <w:rsid w:val="002D6DAC"/>
    <w:rsid w:val="002D7A4D"/>
    <w:rsid w:val="002E0BA5"/>
    <w:rsid w:val="002E1AD9"/>
    <w:rsid w:val="002E261D"/>
    <w:rsid w:val="002E3933"/>
    <w:rsid w:val="002E3FAD"/>
    <w:rsid w:val="002E4E16"/>
    <w:rsid w:val="002E7992"/>
    <w:rsid w:val="002F4CFD"/>
    <w:rsid w:val="002F6DAC"/>
    <w:rsid w:val="00301E8C"/>
    <w:rsid w:val="00306B3E"/>
    <w:rsid w:val="003077DB"/>
    <w:rsid w:val="00312EAE"/>
    <w:rsid w:val="00313F3C"/>
    <w:rsid w:val="00314D5D"/>
    <w:rsid w:val="00315760"/>
    <w:rsid w:val="00320009"/>
    <w:rsid w:val="003204BE"/>
    <w:rsid w:val="003231A8"/>
    <w:rsid w:val="00323B8B"/>
    <w:rsid w:val="0032424A"/>
    <w:rsid w:val="00330AA3"/>
    <w:rsid w:val="00334987"/>
    <w:rsid w:val="0033722F"/>
    <w:rsid w:val="003377A4"/>
    <w:rsid w:val="00342E34"/>
    <w:rsid w:val="00345259"/>
    <w:rsid w:val="003460C7"/>
    <w:rsid w:val="00350ECD"/>
    <w:rsid w:val="00351944"/>
    <w:rsid w:val="00352B54"/>
    <w:rsid w:val="003538ED"/>
    <w:rsid w:val="003613DC"/>
    <w:rsid w:val="0036176C"/>
    <w:rsid w:val="00370E4F"/>
    <w:rsid w:val="003717DC"/>
    <w:rsid w:val="00371CF1"/>
    <w:rsid w:val="00372826"/>
    <w:rsid w:val="00372DB5"/>
    <w:rsid w:val="00373469"/>
    <w:rsid w:val="003750C1"/>
    <w:rsid w:val="00376C91"/>
    <w:rsid w:val="00380AF7"/>
    <w:rsid w:val="00382939"/>
    <w:rsid w:val="00384034"/>
    <w:rsid w:val="003852CD"/>
    <w:rsid w:val="003922F0"/>
    <w:rsid w:val="00394A05"/>
    <w:rsid w:val="00395573"/>
    <w:rsid w:val="003966A7"/>
    <w:rsid w:val="00397770"/>
    <w:rsid w:val="00397880"/>
    <w:rsid w:val="003A2453"/>
    <w:rsid w:val="003A2CC2"/>
    <w:rsid w:val="003A307F"/>
    <w:rsid w:val="003A3C40"/>
    <w:rsid w:val="003A3D49"/>
    <w:rsid w:val="003A62BE"/>
    <w:rsid w:val="003A7016"/>
    <w:rsid w:val="003B00E9"/>
    <w:rsid w:val="003B0EA9"/>
    <w:rsid w:val="003C17A5"/>
    <w:rsid w:val="003C6449"/>
    <w:rsid w:val="003C79F7"/>
    <w:rsid w:val="003D0722"/>
    <w:rsid w:val="003D1552"/>
    <w:rsid w:val="003D184E"/>
    <w:rsid w:val="003D6CE5"/>
    <w:rsid w:val="003D76D4"/>
    <w:rsid w:val="003E1355"/>
    <w:rsid w:val="003E2C91"/>
    <w:rsid w:val="003E4046"/>
    <w:rsid w:val="003E4669"/>
    <w:rsid w:val="003E4EF4"/>
    <w:rsid w:val="003E5308"/>
    <w:rsid w:val="003F0F0F"/>
    <w:rsid w:val="003F125B"/>
    <w:rsid w:val="003F1F22"/>
    <w:rsid w:val="003F29B3"/>
    <w:rsid w:val="003F7B3F"/>
    <w:rsid w:val="00401923"/>
    <w:rsid w:val="00404310"/>
    <w:rsid w:val="00406453"/>
    <w:rsid w:val="00406FF9"/>
    <w:rsid w:val="0041078D"/>
    <w:rsid w:val="00411484"/>
    <w:rsid w:val="00411C03"/>
    <w:rsid w:val="0041277C"/>
    <w:rsid w:val="00416F97"/>
    <w:rsid w:val="00420225"/>
    <w:rsid w:val="00420D96"/>
    <w:rsid w:val="004300A1"/>
    <w:rsid w:val="0043039B"/>
    <w:rsid w:val="00432A74"/>
    <w:rsid w:val="00436D26"/>
    <w:rsid w:val="004423FE"/>
    <w:rsid w:val="00445193"/>
    <w:rsid w:val="00445C35"/>
    <w:rsid w:val="004475A9"/>
    <w:rsid w:val="00450174"/>
    <w:rsid w:val="00450754"/>
    <w:rsid w:val="004507DB"/>
    <w:rsid w:val="004509A1"/>
    <w:rsid w:val="00453C04"/>
    <w:rsid w:val="004552DB"/>
    <w:rsid w:val="0045663A"/>
    <w:rsid w:val="00456FB0"/>
    <w:rsid w:val="00460860"/>
    <w:rsid w:val="0046344E"/>
    <w:rsid w:val="004667E7"/>
    <w:rsid w:val="00475797"/>
    <w:rsid w:val="004814DF"/>
    <w:rsid w:val="00485698"/>
    <w:rsid w:val="00491968"/>
    <w:rsid w:val="0049253B"/>
    <w:rsid w:val="00493BE0"/>
    <w:rsid w:val="004976AB"/>
    <w:rsid w:val="004A140B"/>
    <w:rsid w:val="004A159A"/>
    <w:rsid w:val="004A4982"/>
    <w:rsid w:val="004A7BBC"/>
    <w:rsid w:val="004B0AA4"/>
    <w:rsid w:val="004B20EB"/>
    <w:rsid w:val="004B297D"/>
    <w:rsid w:val="004B4075"/>
    <w:rsid w:val="004B44A3"/>
    <w:rsid w:val="004B5D2E"/>
    <w:rsid w:val="004B5F82"/>
    <w:rsid w:val="004B7880"/>
    <w:rsid w:val="004B7BAA"/>
    <w:rsid w:val="004B7EAA"/>
    <w:rsid w:val="004C2B88"/>
    <w:rsid w:val="004C2DF7"/>
    <w:rsid w:val="004C4E0B"/>
    <w:rsid w:val="004D2701"/>
    <w:rsid w:val="004D497E"/>
    <w:rsid w:val="004E035E"/>
    <w:rsid w:val="004E17B1"/>
    <w:rsid w:val="004E2478"/>
    <w:rsid w:val="004E2B30"/>
    <w:rsid w:val="004E4809"/>
    <w:rsid w:val="004E4DA3"/>
    <w:rsid w:val="004E5985"/>
    <w:rsid w:val="004E5DCB"/>
    <w:rsid w:val="004E6352"/>
    <w:rsid w:val="004E6460"/>
    <w:rsid w:val="004E6E8B"/>
    <w:rsid w:val="004F1A9C"/>
    <w:rsid w:val="004F6713"/>
    <w:rsid w:val="004F6B46"/>
    <w:rsid w:val="005011AD"/>
    <w:rsid w:val="0050564F"/>
    <w:rsid w:val="00506040"/>
    <w:rsid w:val="00507451"/>
    <w:rsid w:val="00507C7D"/>
    <w:rsid w:val="00511999"/>
    <w:rsid w:val="0051578D"/>
    <w:rsid w:val="00516E3F"/>
    <w:rsid w:val="00521EA5"/>
    <w:rsid w:val="00525B80"/>
    <w:rsid w:val="0053098F"/>
    <w:rsid w:val="00535F7B"/>
    <w:rsid w:val="00536B2E"/>
    <w:rsid w:val="005417EB"/>
    <w:rsid w:val="00541854"/>
    <w:rsid w:val="00546D8E"/>
    <w:rsid w:val="00553738"/>
    <w:rsid w:val="00553E4B"/>
    <w:rsid w:val="00556553"/>
    <w:rsid w:val="0055702B"/>
    <w:rsid w:val="00560B64"/>
    <w:rsid w:val="00562382"/>
    <w:rsid w:val="005648A7"/>
    <w:rsid w:val="00571AE1"/>
    <w:rsid w:val="005761E5"/>
    <w:rsid w:val="00576DE0"/>
    <w:rsid w:val="0058572B"/>
    <w:rsid w:val="00592267"/>
    <w:rsid w:val="0059305D"/>
    <w:rsid w:val="0059338A"/>
    <w:rsid w:val="00596DEB"/>
    <w:rsid w:val="005A114A"/>
    <w:rsid w:val="005A14A7"/>
    <w:rsid w:val="005A6304"/>
    <w:rsid w:val="005B0AE2"/>
    <w:rsid w:val="005B1F2C"/>
    <w:rsid w:val="005B5F3C"/>
    <w:rsid w:val="005D03D9"/>
    <w:rsid w:val="005D1EE8"/>
    <w:rsid w:val="005D3592"/>
    <w:rsid w:val="005D4457"/>
    <w:rsid w:val="005D4BAD"/>
    <w:rsid w:val="005D56AE"/>
    <w:rsid w:val="005D5C87"/>
    <w:rsid w:val="005D666D"/>
    <w:rsid w:val="005E2146"/>
    <w:rsid w:val="005E3A59"/>
    <w:rsid w:val="005F0CBC"/>
    <w:rsid w:val="005F267A"/>
    <w:rsid w:val="005F2C18"/>
    <w:rsid w:val="005F3F9D"/>
    <w:rsid w:val="005F5914"/>
    <w:rsid w:val="005F60F6"/>
    <w:rsid w:val="005F675C"/>
    <w:rsid w:val="005F6A35"/>
    <w:rsid w:val="00602147"/>
    <w:rsid w:val="00604802"/>
    <w:rsid w:val="00613B79"/>
    <w:rsid w:val="00614E42"/>
    <w:rsid w:val="00615AB0"/>
    <w:rsid w:val="0061778C"/>
    <w:rsid w:val="006246F8"/>
    <w:rsid w:val="00624DE1"/>
    <w:rsid w:val="00636B90"/>
    <w:rsid w:val="006465D1"/>
    <w:rsid w:val="0064738B"/>
    <w:rsid w:val="006504C3"/>
    <w:rsid w:val="006508EA"/>
    <w:rsid w:val="0066098D"/>
    <w:rsid w:val="00663CF0"/>
    <w:rsid w:val="00667E86"/>
    <w:rsid w:val="006702A0"/>
    <w:rsid w:val="00674803"/>
    <w:rsid w:val="0068392D"/>
    <w:rsid w:val="0068664E"/>
    <w:rsid w:val="006923ED"/>
    <w:rsid w:val="00694524"/>
    <w:rsid w:val="00697DB5"/>
    <w:rsid w:val="006A1B33"/>
    <w:rsid w:val="006A48F2"/>
    <w:rsid w:val="006A492A"/>
    <w:rsid w:val="006A4BB5"/>
    <w:rsid w:val="006A73E5"/>
    <w:rsid w:val="006A76B6"/>
    <w:rsid w:val="006B5C72"/>
    <w:rsid w:val="006C1547"/>
    <w:rsid w:val="006C25E2"/>
    <w:rsid w:val="006C50C4"/>
    <w:rsid w:val="006D0310"/>
    <w:rsid w:val="006D2009"/>
    <w:rsid w:val="006D41F0"/>
    <w:rsid w:val="006D5576"/>
    <w:rsid w:val="006D5944"/>
    <w:rsid w:val="006E0529"/>
    <w:rsid w:val="006E2696"/>
    <w:rsid w:val="006E766D"/>
    <w:rsid w:val="006F0B3C"/>
    <w:rsid w:val="006F148F"/>
    <w:rsid w:val="006F1C0E"/>
    <w:rsid w:val="006F4B29"/>
    <w:rsid w:val="006F6CE9"/>
    <w:rsid w:val="006F791A"/>
    <w:rsid w:val="0070005A"/>
    <w:rsid w:val="0070354B"/>
    <w:rsid w:val="00704D7B"/>
    <w:rsid w:val="0070517C"/>
    <w:rsid w:val="0070581B"/>
    <w:rsid w:val="00705C9F"/>
    <w:rsid w:val="0070622D"/>
    <w:rsid w:val="00706887"/>
    <w:rsid w:val="00707E39"/>
    <w:rsid w:val="00710F3F"/>
    <w:rsid w:val="00713A5B"/>
    <w:rsid w:val="00716951"/>
    <w:rsid w:val="00720ADD"/>
    <w:rsid w:val="00720F6B"/>
    <w:rsid w:val="00722A3A"/>
    <w:rsid w:val="00730F54"/>
    <w:rsid w:val="00731834"/>
    <w:rsid w:val="0073513A"/>
    <w:rsid w:val="00735406"/>
    <w:rsid w:val="00735D9E"/>
    <w:rsid w:val="0073600D"/>
    <w:rsid w:val="00745A09"/>
    <w:rsid w:val="00751EAF"/>
    <w:rsid w:val="00752152"/>
    <w:rsid w:val="007539AC"/>
    <w:rsid w:val="00754CF7"/>
    <w:rsid w:val="00757B0D"/>
    <w:rsid w:val="00761320"/>
    <w:rsid w:val="007651B1"/>
    <w:rsid w:val="00766994"/>
    <w:rsid w:val="00771A68"/>
    <w:rsid w:val="00772F94"/>
    <w:rsid w:val="007744D2"/>
    <w:rsid w:val="00774662"/>
    <w:rsid w:val="00774755"/>
    <w:rsid w:val="00776179"/>
    <w:rsid w:val="007808CF"/>
    <w:rsid w:val="00781C9B"/>
    <w:rsid w:val="007857BD"/>
    <w:rsid w:val="00786097"/>
    <w:rsid w:val="0078758D"/>
    <w:rsid w:val="00795F80"/>
    <w:rsid w:val="007A3B8F"/>
    <w:rsid w:val="007B02DA"/>
    <w:rsid w:val="007B2A60"/>
    <w:rsid w:val="007B6FA2"/>
    <w:rsid w:val="007C0300"/>
    <w:rsid w:val="007C0DFF"/>
    <w:rsid w:val="007C159C"/>
    <w:rsid w:val="007C1BC8"/>
    <w:rsid w:val="007C212A"/>
    <w:rsid w:val="007C2BBB"/>
    <w:rsid w:val="007C2E81"/>
    <w:rsid w:val="007C62D9"/>
    <w:rsid w:val="007C76EC"/>
    <w:rsid w:val="007D3239"/>
    <w:rsid w:val="007E132F"/>
    <w:rsid w:val="007E6ED4"/>
    <w:rsid w:val="007E7D21"/>
    <w:rsid w:val="007F3A62"/>
    <w:rsid w:val="007F482F"/>
    <w:rsid w:val="007F7C94"/>
    <w:rsid w:val="00800322"/>
    <w:rsid w:val="00801E45"/>
    <w:rsid w:val="00802199"/>
    <w:rsid w:val="00802590"/>
    <w:rsid w:val="0080398D"/>
    <w:rsid w:val="00804066"/>
    <w:rsid w:val="00806385"/>
    <w:rsid w:val="00807CC5"/>
    <w:rsid w:val="00812A26"/>
    <w:rsid w:val="00813335"/>
    <w:rsid w:val="00814CC6"/>
    <w:rsid w:val="00814DA8"/>
    <w:rsid w:val="00815FFD"/>
    <w:rsid w:val="008162BD"/>
    <w:rsid w:val="00820DC7"/>
    <w:rsid w:val="00821C87"/>
    <w:rsid w:val="0082571C"/>
    <w:rsid w:val="008261DB"/>
    <w:rsid w:val="0083073B"/>
    <w:rsid w:val="00830A9B"/>
    <w:rsid w:val="00831751"/>
    <w:rsid w:val="00833369"/>
    <w:rsid w:val="00835B42"/>
    <w:rsid w:val="00836CE5"/>
    <w:rsid w:val="00837A60"/>
    <w:rsid w:val="008411A9"/>
    <w:rsid w:val="00842A4E"/>
    <w:rsid w:val="0084416B"/>
    <w:rsid w:val="00845177"/>
    <w:rsid w:val="00845ED5"/>
    <w:rsid w:val="00847D99"/>
    <w:rsid w:val="0085038E"/>
    <w:rsid w:val="008535AB"/>
    <w:rsid w:val="00853A02"/>
    <w:rsid w:val="00853D45"/>
    <w:rsid w:val="008548B8"/>
    <w:rsid w:val="00860CCF"/>
    <w:rsid w:val="0086271D"/>
    <w:rsid w:val="0086420B"/>
    <w:rsid w:val="00864DBF"/>
    <w:rsid w:val="00865AE2"/>
    <w:rsid w:val="00871D33"/>
    <w:rsid w:val="0087359A"/>
    <w:rsid w:val="00875006"/>
    <w:rsid w:val="008758E3"/>
    <w:rsid w:val="00883C3C"/>
    <w:rsid w:val="00885E4F"/>
    <w:rsid w:val="00890321"/>
    <w:rsid w:val="0089601F"/>
    <w:rsid w:val="008972D9"/>
    <w:rsid w:val="008A00D9"/>
    <w:rsid w:val="008A1C1F"/>
    <w:rsid w:val="008A1DFD"/>
    <w:rsid w:val="008A7313"/>
    <w:rsid w:val="008A7600"/>
    <w:rsid w:val="008A7D91"/>
    <w:rsid w:val="008B2A9B"/>
    <w:rsid w:val="008B4D91"/>
    <w:rsid w:val="008B7FC7"/>
    <w:rsid w:val="008C4337"/>
    <w:rsid w:val="008C4FD0"/>
    <w:rsid w:val="008E1E4A"/>
    <w:rsid w:val="008F0615"/>
    <w:rsid w:val="008F103E"/>
    <w:rsid w:val="008F1FDB"/>
    <w:rsid w:val="008F36FB"/>
    <w:rsid w:val="00903CAF"/>
    <w:rsid w:val="0090427F"/>
    <w:rsid w:val="0090788A"/>
    <w:rsid w:val="0091299C"/>
    <w:rsid w:val="0091554C"/>
    <w:rsid w:val="009173F1"/>
    <w:rsid w:val="0092040E"/>
    <w:rsid w:val="00920506"/>
    <w:rsid w:val="009220AD"/>
    <w:rsid w:val="00922EB5"/>
    <w:rsid w:val="00923C9D"/>
    <w:rsid w:val="00925FD9"/>
    <w:rsid w:val="00930442"/>
    <w:rsid w:val="009307F8"/>
    <w:rsid w:val="00931DEB"/>
    <w:rsid w:val="009327C1"/>
    <w:rsid w:val="00933957"/>
    <w:rsid w:val="00935517"/>
    <w:rsid w:val="00940CD5"/>
    <w:rsid w:val="00950605"/>
    <w:rsid w:val="00952233"/>
    <w:rsid w:val="0095254D"/>
    <w:rsid w:val="0095461C"/>
    <w:rsid w:val="00954D66"/>
    <w:rsid w:val="0095612F"/>
    <w:rsid w:val="00961410"/>
    <w:rsid w:val="00963F8F"/>
    <w:rsid w:val="00964B2C"/>
    <w:rsid w:val="00967982"/>
    <w:rsid w:val="00971011"/>
    <w:rsid w:val="00971581"/>
    <w:rsid w:val="00973C62"/>
    <w:rsid w:val="00974162"/>
    <w:rsid w:val="00975D76"/>
    <w:rsid w:val="00982E51"/>
    <w:rsid w:val="009874B9"/>
    <w:rsid w:val="00993581"/>
    <w:rsid w:val="0099751B"/>
    <w:rsid w:val="009A288C"/>
    <w:rsid w:val="009A326B"/>
    <w:rsid w:val="009A4604"/>
    <w:rsid w:val="009A5285"/>
    <w:rsid w:val="009A54D9"/>
    <w:rsid w:val="009A64C1"/>
    <w:rsid w:val="009B01E6"/>
    <w:rsid w:val="009B0220"/>
    <w:rsid w:val="009B33F5"/>
    <w:rsid w:val="009B6697"/>
    <w:rsid w:val="009C2EA4"/>
    <w:rsid w:val="009C3F5B"/>
    <w:rsid w:val="009C4C04"/>
    <w:rsid w:val="009C7BBA"/>
    <w:rsid w:val="009D1366"/>
    <w:rsid w:val="009D27B7"/>
    <w:rsid w:val="009D4031"/>
    <w:rsid w:val="009D72C6"/>
    <w:rsid w:val="009E1787"/>
    <w:rsid w:val="009E1854"/>
    <w:rsid w:val="009E29D8"/>
    <w:rsid w:val="009E4872"/>
    <w:rsid w:val="009F4A7D"/>
    <w:rsid w:val="009F7566"/>
    <w:rsid w:val="009F7F63"/>
    <w:rsid w:val="00A014CD"/>
    <w:rsid w:val="00A01F59"/>
    <w:rsid w:val="00A04525"/>
    <w:rsid w:val="00A06BFE"/>
    <w:rsid w:val="00A10F5D"/>
    <w:rsid w:val="00A1241C"/>
    <w:rsid w:val="00A1243C"/>
    <w:rsid w:val="00A133C8"/>
    <w:rsid w:val="00A135AE"/>
    <w:rsid w:val="00A14123"/>
    <w:rsid w:val="00A14AF1"/>
    <w:rsid w:val="00A16556"/>
    <w:rsid w:val="00A16891"/>
    <w:rsid w:val="00A205A9"/>
    <w:rsid w:val="00A22F5C"/>
    <w:rsid w:val="00A2465C"/>
    <w:rsid w:val="00A268CE"/>
    <w:rsid w:val="00A332E8"/>
    <w:rsid w:val="00A35AF5"/>
    <w:rsid w:val="00A35DDF"/>
    <w:rsid w:val="00A36CBA"/>
    <w:rsid w:val="00A36D7E"/>
    <w:rsid w:val="00A40064"/>
    <w:rsid w:val="00A40131"/>
    <w:rsid w:val="00A42547"/>
    <w:rsid w:val="00A42DAD"/>
    <w:rsid w:val="00A440FB"/>
    <w:rsid w:val="00A45741"/>
    <w:rsid w:val="00A462DC"/>
    <w:rsid w:val="00A4642A"/>
    <w:rsid w:val="00A46A6A"/>
    <w:rsid w:val="00A50291"/>
    <w:rsid w:val="00A51941"/>
    <w:rsid w:val="00A526BA"/>
    <w:rsid w:val="00A530E4"/>
    <w:rsid w:val="00A604CD"/>
    <w:rsid w:val="00A60FE6"/>
    <w:rsid w:val="00A61159"/>
    <w:rsid w:val="00A61185"/>
    <w:rsid w:val="00A614FF"/>
    <w:rsid w:val="00A619EA"/>
    <w:rsid w:val="00A622F5"/>
    <w:rsid w:val="00A64F0B"/>
    <w:rsid w:val="00A654BE"/>
    <w:rsid w:val="00A6592B"/>
    <w:rsid w:val="00A66DD6"/>
    <w:rsid w:val="00A70A57"/>
    <w:rsid w:val="00A771FD"/>
    <w:rsid w:val="00A82B1C"/>
    <w:rsid w:val="00A82B5C"/>
    <w:rsid w:val="00A83D04"/>
    <w:rsid w:val="00A874EF"/>
    <w:rsid w:val="00A878B8"/>
    <w:rsid w:val="00A92121"/>
    <w:rsid w:val="00A9305F"/>
    <w:rsid w:val="00A95415"/>
    <w:rsid w:val="00A97341"/>
    <w:rsid w:val="00A97B92"/>
    <w:rsid w:val="00AA0C34"/>
    <w:rsid w:val="00AA34F5"/>
    <w:rsid w:val="00AA3C89"/>
    <w:rsid w:val="00AB0427"/>
    <w:rsid w:val="00AB128A"/>
    <w:rsid w:val="00AB152D"/>
    <w:rsid w:val="00AB32BD"/>
    <w:rsid w:val="00AB355E"/>
    <w:rsid w:val="00AB4723"/>
    <w:rsid w:val="00AC0F4A"/>
    <w:rsid w:val="00AC4CDB"/>
    <w:rsid w:val="00AC6F5F"/>
    <w:rsid w:val="00AC77E6"/>
    <w:rsid w:val="00AD0A3A"/>
    <w:rsid w:val="00AD0CB4"/>
    <w:rsid w:val="00AD1E0D"/>
    <w:rsid w:val="00AD4203"/>
    <w:rsid w:val="00AD4358"/>
    <w:rsid w:val="00AD6904"/>
    <w:rsid w:val="00AE7259"/>
    <w:rsid w:val="00AF2FBE"/>
    <w:rsid w:val="00AF61E1"/>
    <w:rsid w:val="00AF638A"/>
    <w:rsid w:val="00AF74D8"/>
    <w:rsid w:val="00AF76C0"/>
    <w:rsid w:val="00B00141"/>
    <w:rsid w:val="00B009AA"/>
    <w:rsid w:val="00B030C8"/>
    <w:rsid w:val="00B056E7"/>
    <w:rsid w:val="00B05B71"/>
    <w:rsid w:val="00B05C39"/>
    <w:rsid w:val="00B10035"/>
    <w:rsid w:val="00B12302"/>
    <w:rsid w:val="00B15C76"/>
    <w:rsid w:val="00B165E6"/>
    <w:rsid w:val="00B16AC8"/>
    <w:rsid w:val="00B222E0"/>
    <w:rsid w:val="00B235DB"/>
    <w:rsid w:val="00B2472F"/>
    <w:rsid w:val="00B43B16"/>
    <w:rsid w:val="00B447C0"/>
    <w:rsid w:val="00B454BA"/>
    <w:rsid w:val="00B548A2"/>
    <w:rsid w:val="00B55C76"/>
    <w:rsid w:val="00B56934"/>
    <w:rsid w:val="00B57488"/>
    <w:rsid w:val="00B6097B"/>
    <w:rsid w:val="00B61DA5"/>
    <w:rsid w:val="00B62F03"/>
    <w:rsid w:val="00B63029"/>
    <w:rsid w:val="00B64619"/>
    <w:rsid w:val="00B64826"/>
    <w:rsid w:val="00B6513C"/>
    <w:rsid w:val="00B66A8C"/>
    <w:rsid w:val="00B67B8E"/>
    <w:rsid w:val="00B72444"/>
    <w:rsid w:val="00B73F60"/>
    <w:rsid w:val="00B754E8"/>
    <w:rsid w:val="00B81E8D"/>
    <w:rsid w:val="00B83903"/>
    <w:rsid w:val="00B90172"/>
    <w:rsid w:val="00B91287"/>
    <w:rsid w:val="00B919B6"/>
    <w:rsid w:val="00B92477"/>
    <w:rsid w:val="00B938DC"/>
    <w:rsid w:val="00B93B62"/>
    <w:rsid w:val="00B94325"/>
    <w:rsid w:val="00B953D1"/>
    <w:rsid w:val="00BA0F90"/>
    <w:rsid w:val="00BA2F67"/>
    <w:rsid w:val="00BA30D0"/>
    <w:rsid w:val="00BA4F04"/>
    <w:rsid w:val="00BA71A3"/>
    <w:rsid w:val="00BB0D32"/>
    <w:rsid w:val="00BB318E"/>
    <w:rsid w:val="00BB7B25"/>
    <w:rsid w:val="00BC63F3"/>
    <w:rsid w:val="00BC6DA4"/>
    <w:rsid w:val="00BC76B5"/>
    <w:rsid w:val="00BD1374"/>
    <w:rsid w:val="00BD1399"/>
    <w:rsid w:val="00BD2101"/>
    <w:rsid w:val="00BD26AC"/>
    <w:rsid w:val="00BD448C"/>
    <w:rsid w:val="00BD5420"/>
    <w:rsid w:val="00BD6947"/>
    <w:rsid w:val="00BE4EA6"/>
    <w:rsid w:val="00BE5588"/>
    <w:rsid w:val="00BF1DC2"/>
    <w:rsid w:val="00C01545"/>
    <w:rsid w:val="00C03133"/>
    <w:rsid w:val="00C03DE0"/>
    <w:rsid w:val="00C04BD2"/>
    <w:rsid w:val="00C054D7"/>
    <w:rsid w:val="00C075E1"/>
    <w:rsid w:val="00C11EBA"/>
    <w:rsid w:val="00C11F21"/>
    <w:rsid w:val="00C13290"/>
    <w:rsid w:val="00C13EEC"/>
    <w:rsid w:val="00C14689"/>
    <w:rsid w:val="00C156A4"/>
    <w:rsid w:val="00C20FAA"/>
    <w:rsid w:val="00C229F3"/>
    <w:rsid w:val="00C233A5"/>
    <w:rsid w:val="00C2459D"/>
    <w:rsid w:val="00C251CE"/>
    <w:rsid w:val="00C25F97"/>
    <w:rsid w:val="00C273D6"/>
    <w:rsid w:val="00C27B6A"/>
    <w:rsid w:val="00C30A31"/>
    <w:rsid w:val="00C316F1"/>
    <w:rsid w:val="00C33CDA"/>
    <w:rsid w:val="00C4004B"/>
    <w:rsid w:val="00C42C95"/>
    <w:rsid w:val="00C4470F"/>
    <w:rsid w:val="00C537F9"/>
    <w:rsid w:val="00C55E5B"/>
    <w:rsid w:val="00C61162"/>
    <w:rsid w:val="00C6197C"/>
    <w:rsid w:val="00C62739"/>
    <w:rsid w:val="00C720A4"/>
    <w:rsid w:val="00C7611C"/>
    <w:rsid w:val="00C800C7"/>
    <w:rsid w:val="00C847D7"/>
    <w:rsid w:val="00C920FF"/>
    <w:rsid w:val="00C9377B"/>
    <w:rsid w:val="00C94097"/>
    <w:rsid w:val="00CA2794"/>
    <w:rsid w:val="00CA4269"/>
    <w:rsid w:val="00CA62E5"/>
    <w:rsid w:val="00CA6BE8"/>
    <w:rsid w:val="00CA7330"/>
    <w:rsid w:val="00CB1C84"/>
    <w:rsid w:val="00CB3C71"/>
    <w:rsid w:val="00CB64F0"/>
    <w:rsid w:val="00CC27F1"/>
    <w:rsid w:val="00CC2909"/>
    <w:rsid w:val="00CC6424"/>
    <w:rsid w:val="00CD0549"/>
    <w:rsid w:val="00CE21F3"/>
    <w:rsid w:val="00CE25A1"/>
    <w:rsid w:val="00CF1AB1"/>
    <w:rsid w:val="00CF3C11"/>
    <w:rsid w:val="00D00770"/>
    <w:rsid w:val="00D016F7"/>
    <w:rsid w:val="00D01F9E"/>
    <w:rsid w:val="00D05A0F"/>
    <w:rsid w:val="00D05E6F"/>
    <w:rsid w:val="00D060E0"/>
    <w:rsid w:val="00D110A3"/>
    <w:rsid w:val="00D11378"/>
    <w:rsid w:val="00D1472D"/>
    <w:rsid w:val="00D2483C"/>
    <w:rsid w:val="00D2522C"/>
    <w:rsid w:val="00D25C3E"/>
    <w:rsid w:val="00D27929"/>
    <w:rsid w:val="00D322E3"/>
    <w:rsid w:val="00D33185"/>
    <w:rsid w:val="00D33442"/>
    <w:rsid w:val="00D34474"/>
    <w:rsid w:val="00D34978"/>
    <w:rsid w:val="00D35448"/>
    <w:rsid w:val="00D41284"/>
    <w:rsid w:val="00D41E8A"/>
    <w:rsid w:val="00D4272E"/>
    <w:rsid w:val="00D42CF2"/>
    <w:rsid w:val="00D43DF8"/>
    <w:rsid w:val="00D446B7"/>
    <w:rsid w:val="00D44BAD"/>
    <w:rsid w:val="00D45B55"/>
    <w:rsid w:val="00D57F8B"/>
    <w:rsid w:val="00D66054"/>
    <w:rsid w:val="00D66074"/>
    <w:rsid w:val="00D7097B"/>
    <w:rsid w:val="00D70FCF"/>
    <w:rsid w:val="00D724F1"/>
    <w:rsid w:val="00D746E8"/>
    <w:rsid w:val="00D80D77"/>
    <w:rsid w:val="00D814CA"/>
    <w:rsid w:val="00D85EB8"/>
    <w:rsid w:val="00D867FC"/>
    <w:rsid w:val="00D90F2B"/>
    <w:rsid w:val="00D91DFA"/>
    <w:rsid w:val="00D92153"/>
    <w:rsid w:val="00D9464F"/>
    <w:rsid w:val="00D946F1"/>
    <w:rsid w:val="00DA159A"/>
    <w:rsid w:val="00DB1416"/>
    <w:rsid w:val="00DB1AB2"/>
    <w:rsid w:val="00DB5F46"/>
    <w:rsid w:val="00DB7B3B"/>
    <w:rsid w:val="00DC4A2D"/>
    <w:rsid w:val="00DC4FDF"/>
    <w:rsid w:val="00DC66F0"/>
    <w:rsid w:val="00DD3A65"/>
    <w:rsid w:val="00DD62C6"/>
    <w:rsid w:val="00DD6F75"/>
    <w:rsid w:val="00DE2F28"/>
    <w:rsid w:val="00DE7137"/>
    <w:rsid w:val="00DF0194"/>
    <w:rsid w:val="00DF3196"/>
    <w:rsid w:val="00DF743F"/>
    <w:rsid w:val="00DF785E"/>
    <w:rsid w:val="00E00498"/>
    <w:rsid w:val="00E052D8"/>
    <w:rsid w:val="00E077F4"/>
    <w:rsid w:val="00E11C03"/>
    <w:rsid w:val="00E14ADB"/>
    <w:rsid w:val="00E14DA5"/>
    <w:rsid w:val="00E150EE"/>
    <w:rsid w:val="00E2094D"/>
    <w:rsid w:val="00E21CC2"/>
    <w:rsid w:val="00E2617A"/>
    <w:rsid w:val="00E31CD4"/>
    <w:rsid w:val="00E333E9"/>
    <w:rsid w:val="00E33721"/>
    <w:rsid w:val="00E3724A"/>
    <w:rsid w:val="00E41DCF"/>
    <w:rsid w:val="00E44381"/>
    <w:rsid w:val="00E51BC3"/>
    <w:rsid w:val="00E538E6"/>
    <w:rsid w:val="00E54E4D"/>
    <w:rsid w:val="00E57E4E"/>
    <w:rsid w:val="00E767BD"/>
    <w:rsid w:val="00E77FF0"/>
    <w:rsid w:val="00E802A2"/>
    <w:rsid w:val="00E82AE1"/>
    <w:rsid w:val="00E85C0B"/>
    <w:rsid w:val="00E901F4"/>
    <w:rsid w:val="00E95072"/>
    <w:rsid w:val="00E960B6"/>
    <w:rsid w:val="00EA11E5"/>
    <w:rsid w:val="00EB13D7"/>
    <w:rsid w:val="00EB1E83"/>
    <w:rsid w:val="00EB53BC"/>
    <w:rsid w:val="00EC22C3"/>
    <w:rsid w:val="00EC4B74"/>
    <w:rsid w:val="00EC5078"/>
    <w:rsid w:val="00ED22CB"/>
    <w:rsid w:val="00ED67AF"/>
    <w:rsid w:val="00EE128C"/>
    <w:rsid w:val="00EE4C48"/>
    <w:rsid w:val="00EF365E"/>
    <w:rsid w:val="00EF496E"/>
    <w:rsid w:val="00EF5E28"/>
    <w:rsid w:val="00EF61F7"/>
    <w:rsid w:val="00EF66D9"/>
    <w:rsid w:val="00EF68E3"/>
    <w:rsid w:val="00EF6BA5"/>
    <w:rsid w:val="00EF780D"/>
    <w:rsid w:val="00EF7A98"/>
    <w:rsid w:val="00F0267E"/>
    <w:rsid w:val="00F02C4C"/>
    <w:rsid w:val="00F03C6B"/>
    <w:rsid w:val="00F03D79"/>
    <w:rsid w:val="00F03EFC"/>
    <w:rsid w:val="00F04BB8"/>
    <w:rsid w:val="00F11B47"/>
    <w:rsid w:val="00F2251F"/>
    <w:rsid w:val="00F23B09"/>
    <w:rsid w:val="00F25D8D"/>
    <w:rsid w:val="00F25DED"/>
    <w:rsid w:val="00F319C8"/>
    <w:rsid w:val="00F34028"/>
    <w:rsid w:val="00F43A6F"/>
    <w:rsid w:val="00F43B18"/>
    <w:rsid w:val="00F44CCB"/>
    <w:rsid w:val="00F45333"/>
    <w:rsid w:val="00F4708D"/>
    <w:rsid w:val="00F474C9"/>
    <w:rsid w:val="00F54EA3"/>
    <w:rsid w:val="00F61675"/>
    <w:rsid w:val="00F62C84"/>
    <w:rsid w:val="00F6686B"/>
    <w:rsid w:val="00F67F74"/>
    <w:rsid w:val="00F712B3"/>
    <w:rsid w:val="00F73DE3"/>
    <w:rsid w:val="00F744BF"/>
    <w:rsid w:val="00F77219"/>
    <w:rsid w:val="00F80626"/>
    <w:rsid w:val="00F80DFB"/>
    <w:rsid w:val="00F81313"/>
    <w:rsid w:val="00F8174F"/>
    <w:rsid w:val="00F82F58"/>
    <w:rsid w:val="00F83DC2"/>
    <w:rsid w:val="00F84DD2"/>
    <w:rsid w:val="00F86FCA"/>
    <w:rsid w:val="00F94718"/>
    <w:rsid w:val="00F94F2A"/>
    <w:rsid w:val="00F961CE"/>
    <w:rsid w:val="00F97B57"/>
    <w:rsid w:val="00FA3E3F"/>
    <w:rsid w:val="00FA4AA9"/>
    <w:rsid w:val="00FA6058"/>
    <w:rsid w:val="00FB01DD"/>
    <w:rsid w:val="00FB0872"/>
    <w:rsid w:val="00FB0E76"/>
    <w:rsid w:val="00FB54CC"/>
    <w:rsid w:val="00FB5D94"/>
    <w:rsid w:val="00FB6E9D"/>
    <w:rsid w:val="00FB7003"/>
    <w:rsid w:val="00FC3230"/>
    <w:rsid w:val="00FD07DB"/>
    <w:rsid w:val="00FD0D3F"/>
    <w:rsid w:val="00FD1A37"/>
    <w:rsid w:val="00FD4550"/>
    <w:rsid w:val="00FD4E5B"/>
    <w:rsid w:val="00FD5536"/>
    <w:rsid w:val="00FE19C4"/>
    <w:rsid w:val="00FE2827"/>
    <w:rsid w:val="00FE291B"/>
    <w:rsid w:val="00FE4EE0"/>
    <w:rsid w:val="00FE5A11"/>
    <w:rsid w:val="00FF1EAC"/>
    <w:rsid w:val="00FF240C"/>
    <w:rsid w:val="00FF4DF7"/>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CD777A"/>
  <w15:docId w15:val="{C2E29028-1000-4649-98F0-9A197819C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974162"/>
    <w:pPr>
      <w:keepNext/>
      <w:keepLines/>
      <w:bidi/>
      <w:spacing w:before="360" w:after="360" w:line="360" w:lineRule="exact"/>
      <w:jc w:val="center"/>
      <w:outlineLvl w:val="0"/>
    </w:pPr>
    <w:rPr>
      <w:rFonts w:ascii="Arial Bold" w:eastAsia="Verdana" w:hAnsi="Arial Bold" w:cs="Arial Bold"/>
      <w:b/>
      <w:bCs/>
      <w:caps/>
      <w:kern w:val="32"/>
      <w:sz w:val="26"/>
      <w:szCs w:val="32"/>
      <w:lang w:val="en-GB"/>
    </w:rPr>
  </w:style>
  <w:style w:type="paragraph" w:styleId="Heading2">
    <w:name w:val="heading 2"/>
    <w:next w:val="WMOBodyText"/>
    <w:link w:val="Heading2Char"/>
    <w:qFormat/>
    <w:rsid w:val="00974162"/>
    <w:pPr>
      <w:keepNext/>
      <w:keepLines/>
      <w:bidi/>
      <w:spacing w:before="360" w:after="360" w:line="340" w:lineRule="exact"/>
      <w:jc w:val="center"/>
      <w:outlineLvl w:val="1"/>
    </w:pPr>
    <w:rPr>
      <w:rFonts w:ascii="Arial Bold" w:eastAsia="Verdana" w:hAnsi="Arial Bold" w:cs="Arial Bold"/>
      <w:b/>
      <w:bCs/>
      <w:sz w:val="22"/>
      <w:szCs w:val="28"/>
      <w:lang w:val="en-GB"/>
    </w:rPr>
  </w:style>
  <w:style w:type="paragraph" w:styleId="Heading3">
    <w:name w:val="heading 3"/>
    <w:next w:val="WMOBodyText"/>
    <w:qFormat/>
    <w:rsid w:val="00925FD9"/>
    <w:pPr>
      <w:keepNext/>
      <w:keepLines/>
      <w:tabs>
        <w:tab w:val="left" w:pos="1134"/>
      </w:tabs>
      <w:bidi/>
      <w:spacing w:before="360" w:after="360" w:line="320" w:lineRule="exact"/>
      <w:outlineLvl w:val="2"/>
    </w:pPr>
    <w:rPr>
      <w:rFonts w:ascii="Arial Bold" w:eastAsia="Verdana" w:hAnsi="Arial Bold" w:cs="Arial Bold"/>
      <w:b/>
      <w:bCs/>
      <w:szCs w:val="26"/>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974162"/>
    <w:rPr>
      <w:rFonts w:ascii="Arial Bold" w:eastAsia="Verdana" w:hAnsi="Arial Bold" w:cs="Arial Bold"/>
      <w:b/>
      <w:bCs/>
      <w:sz w:val="22"/>
      <w:szCs w:val="28"/>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8261DB"/>
    <w:pPr>
      <w:bidi/>
      <w:spacing w:before="280" w:line="320" w:lineRule="exact"/>
      <w:ind w:left="0" w:firstLine="0"/>
    </w:pPr>
    <w:rPr>
      <w:rFonts w:ascii="Arial" w:hAnsi="Arial" w:cs="Arial"/>
      <w:bCs/>
      <w:iCs/>
      <w:szCs w:val="26"/>
    </w:r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70622D"/>
    <w:pPr>
      <w:bidi/>
      <w:spacing w:before="240" w:line="320" w:lineRule="exact"/>
    </w:pPr>
    <w:rPr>
      <w:rFonts w:ascii="Arial" w:eastAsia="Verdana" w:hAnsi="Arial" w:cs="Arial"/>
      <w:szCs w:val="26"/>
      <w:lang w:val="en-GB"/>
    </w:rPr>
  </w:style>
  <w:style w:type="paragraph" w:customStyle="1" w:styleId="WMOSubTitle2">
    <w:name w:val="WMO_SubTitle2"/>
    <w:basedOn w:val="Heading5"/>
    <w:next w:val="WMOBodyText"/>
    <w:rsid w:val="000B19D3"/>
    <w:pPr>
      <w:keepNext/>
      <w:keepLines/>
      <w:tabs>
        <w:tab w:val="clear" w:pos="1080"/>
      </w:tabs>
      <w:bidi/>
      <w:spacing w:before="280" w:line="320" w:lineRule="exact"/>
      <w:ind w:left="0" w:firstLine="0"/>
      <w:jc w:val="left"/>
    </w:pPr>
    <w:rPr>
      <w:rFonts w:ascii="Arial" w:eastAsia="Verdana" w:hAnsi="Arial"/>
      <w:bCs w:val="0"/>
      <w:szCs w:val="26"/>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link w:val="CommentTextChar"/>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974162"/>
    <w:rPr>
      <w:rFonts w:ascii="Arial Bold" w:eastAsia="Verdana" w:hAnsi="Arial Bold" w:cs="Arial Bold"/>
      <w:b/>
      <w:bCs/>
      <w:caps/>
      <w:kern w:val="32"/>
      <w:sz w:val="26"/>
      <w:szCs w:val="32"/>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70622D"/>
    <w:rPr>
      <w:rFonts w:ascii="Arial" w:eastAsia="Verdana" w:hAnsi="Arial" w:cs="Arial"/>
      <w:szCs w:val="26"/>
      <w:lang w:val="en-GB"/>
    </w:rPr>
  </w:style>
  <w:style w:type="table" w:styleId="TableGrid">
    <w:name w:val="Table Grid"/>
    <w:basedOn w:val="TableNormal"/>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val="0"/>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Normal"/>
    <w:rsid w:val="005F5914"/>
    <w:pPr>
      <w:bidi/>
      <w:spacing w:before="240" w:line="320" w:lineRule="exact"/>
      <w:ind w:left="567" w:hanging="567"/>
      <w:jc w:val="left"/>
    </w:pPr>
    <w:rPr>
      <w:rFonts w:ascii="Arial" w:eastAsia="Times New Roman" w:hAnsi="Arial"/>
      <w:szCs w:val="26"/>
      <w:lang w:eastAsia="zh-TW"/>
    </w:rPr>
  </w:style>
  <w:style w:type="paragraph" w:customStyle="1" w:styleId="WMOIndent2">
    <w:name w:val="WMO_Indent2"/>
    <w:basedOn w:val="WMOIndent1"/>
    <w:rsid w:val="006504C3"/>
    <w:pPr>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D80D77"/>
    <w:pPr>
      <w:tabs>
        <w:tab w:val="left" w:pos="1418"/>
      </w:tabs>
      <w:ind w:left="1418" w:hanging="1418"/>
    </w:pPr>
    <w:rPr>
      <w:b/>
      <w:sz w:val="18"/>
      <w:szCs w:val="24"/>
    </w:rPr>
  </w:style>
  <w:style w:type="paragraph" w:customStyle="1" w:styleId="WMOIndent4">
    <w:name w:val="WMO_Indent4"/>
    <w:basedOn w:val="WMOIndent3"/>
    <w:qFormat/>
    <w:rsid w:val="00814CC6"/>
    <w:pPr>
      <w:tabs>
        <w:tab w:val="clear" w:pos="1701"/>
        <w:tab w:val="left" w:pos="2268"/>
      </w:tabs>
      <w:ind w:left="2268"/>
    </w:pPr>
  </w:style>
  <w:style w:type="paragraph" w:styleId="Revision">
    <w:name w:val="Revision"/>
    <w:hidden/>
    <w:semiHidden/>
    <w:rsid w:val="00EF5E28"/>
    <w:rPr>
      <w:rFonts w:ascii="Verdana" w:eastAsia="Arial" w:hAnsi="Verdana" w:cs="Arial"/>
      <w:lang w:val="en-GB" w:eastAsia="en-US"/>
    </w:rPr>
  </w:style>
  <w:style w:type="paragraph" w:customStyle="1" w:styleId="MHeading1">
    <w:name w:val="M_Heading_1"/>
    <w:basedOn w:val="Heading1"/>
    <w:qFormat/>
    <w:rsid w:val="005A6304"/>
    <w:pPr>
      <w:tabs>
        <w:tab w:val="left" w:pos="1134"/>
      </w:tabs>
      <w:spacing w:before="0" w:after="0" w:line="400" w:lineRule="exact"/>
    </w:pPr>
    <w:rPr>
      <w:rFonts w:asciiTheme="minorBidi" w:eastAsia="Arial" w:hAnsiTheme="minorBidi" w:cstheme="minorBidi"/>
      <w:caps w:val="0"/>
      <w:shd w:val="clear" w:color="auto" w:fill="FFFFFF"/>
    </w:rPr>
  </w:style>
  <w:style w:type="paragraph" w:customStyle="1" w:styleId="MHeading2">
    <w:name w:val="M_Heading_2"/>
    <w:basedOn w:val="Heading2"/>
    <w:qFormat/>
    <w:rsid w:val="00F25DED"/>
    <w:rPr>
      <w:rFonts w:ascii="Arial" w:hAnsi="Arial" w:cs="Arial"/>
    </w:rPr>
  </w:style>
  <w:style w:type="paragraph" w:customStyle="1" w:styleId="MLine">
    <w:name w:val="M_Line______________"/>
    <w:basedOn w:val="WMOBodyText"/>
    <w:next w:val="BodyText0"/>
    <w:rsid w:val="005A6304"/>
    <w:pPr>
      <w:pBdr>
        <w:bottom w:val="thickThinSmallGap" w:sz="24" w:space="1" w:color="auto"/>
      </w:pBdr>
    </w:pPr>
    <w:rPr>
      <w:rFonts w:asciiTheme="minorBidi" w:eastAsia="Cambria" w:hAnsiTheme="minorBidi" w:cstheme="minorBidi"/>
    </w:rPr>
  </w:style>
  <w:style w:type="paragraph" w:customStyle="1" w:styleId="MLine2annex">
    <w:name w:val="M_Line_2_annex______________"/>
    <w:basedOn w:val="Normal"/>
    <w:qFormat/>
    <w:rsid w:val="005A6304"/>
    <w:pPr>
      <w:pBdr>
        <w:bottom w:val="single" w:sz="4" w:space="1" w:color="auto"/>
      </w:pBdr>
      <w:tabs>
        <w:tab w:val="left" w:pos="720"/>
      </w:tabs>
      <w:bidi/>
      <w:spacing w:before="240" w:line="320" w:lineRule="exact"/>
    </w:pPr>
    <w:rPr>
      <w:rFonts w:ascii="Arial" w:eastAsia="Cambria" w:hAnsi="Arial" w:cs="Times New Roman"/>
      <w:szCs w:val="26"/>
    </w:rPr>
  </w:style>
  <w:style w:type="paragraph" w:customStyle="1" w:styleId="MLinedotted">
    <w:name w:val="M_Line_dotted_ _ _ _ _ _"/>
    <w:basedOn w:val="Normal"/>
    <w:uiPriority w:val="1"/>
    <w:qFormat/>
    <w:rsid w:val="005A6304"/>
    <w:pPr>
      <w:pBdr>
        <w:bottom w:val="dashed" w:sz="4" w:space="1" w:color="auto"/>
      </w:pBdr>
      <w:tabs>
        <w:tab w:val="clear" w:pos="1134"/>
      </w:tabs>
      <w:bidi/>
      <w:spacing w:before="240" w:line="320" w:lineRule="exact"/>
    </w:pPr>
    <w:rPr>
      <w:rFonts w:asciiTheme="minorBidi" w:eastAsia="Cambria" w:hAnsiTheme="minorBidi" w:cstheme="minorBidi"/>
      <w:noProof/>
      <w:szCs w:val="26"/>
    </w:rPr>
  </w:style>
  <w:style w:type="paragraph" w:customStyle="1" w:styleId="MTOC1">
    <w:name w:val="M_TOC_1"/>
    <w:basedOn w:val="TOC1"/>
    <w:qFormat/>
    <w:rsid w:val="005A6304"/>
    <w:pPr>
      <w:tabs>
        <w:tab w:val="clear" w:pos="1134"/>
        <w:tab w:val="right" w:leader="dot" w:pos="9350"/>
        <w:tab w:val="right" w:leader="dot" w:pos="9639"/>
      </w:tabs>
      <w:bidi/>
      <w:spacing w:before="240" w:after="240" w:line="340" w:lineRule="exact"/>
      <w:jc w:val="left"/>
    </w:pPr>
    <w:rPr>
      <w:rFonts w:ascii="Arial Bold" w:eastAsiaTheme="minorHAnsi" w:hAnsi="Arial Bold"/>
      <w:b/>
      <w:bCs/>
      <w:noProof/>
      <w:sz w:val="22"/>
      <w:szCs w:val="28"/>
      <w:lang w:val="en-US" w:bidi="ar-SY"/>
    </w:rPr>
  </w:style>
  <w:style w:type="paragraph" w:customStyle="1" w:styleId="MTOC2">
    <w:name w:val="M_TOC_2"/>
    <w:basedOn w:val="TOC2"/>
    <w:qFormat/>
    <w:rsid w:val="005A6304"/>
    <w:pPr>
      <w:tabs>
        <w:tab w:val="clear" w:pos="1134"/>
        <w:tab w:val="right" w:leader="dot" w:pos="9350"/>
        <w:tab w:val="right" w:leader="dot" w:pos="9639"/>
      </w:tabs>
      <w:bidi/>
      <w:spacing w:before="240" w:after="120" w:line="320" w:lineRule="exact"/>
      <w:ind w:left="0" w:hanging="567"/>
      <w:jc w:val="left"/>
    </w:pPr>
    <w:rPr>
      <w:rFonts w:ascii="Arial" w:eastAsiaTheme="minorHAnsi" w:hAnsi="Arial"/>
      <w:noProof/>
      <w:szCs w:val="26"/>
      <w:lang w:val="en-US"/>
    </w:rPr>
  </w:style>
  <w:style w:type="character" w:styleId="UnresolvedMention">
    <w:name w:val="Unresolved Mention"/>
    <w:basedOn w:val="DefaultParagraphFont"/>
    <w:uiPriority w:val="99"/>
    <w:semiHidden/>
    <w:unhideWhenUsed/>
    <w:rsid w:val="00CF1AB1"/>
    <w:rPr>
      <w:color w:val="605E5C"/>
      <w:shd w:val="clear" w:color="auto" w:fill="E1DFDD"/>
    </w:rPr>
  </w:style>
  <w:style w:type="character" w:styleId="Emphasis">
    <w:name w:val="Emphasis"/>
    <w:basedOn w:val="DefaultParagraphFont"/>
    <w:qFormat/>
    <w:rsid w:val="00C03133"/>
    <w:rPr>
      <w:i/>
      <w:iCs/>
    </w:rPr>
  </w:style>
  <w:style w:type="paragraph" w:customStyle="1" w:styleId="WMOHeading2">
    <w:name w:val="WMO_Heading2"/>
    <w:qFormat/>
    <w:rsid w:val="009C7BBA"/>
    <w:pPr>
      <w:bidi/>
      <w:spacing w:before="360" w:after="360" w:line="320" w:lineRule="exact"/>
      <w:jc w:val="center"/>
    </w:pPr>
    <w:rPr>
      <w:rFonts w:ascii="Arial" w:eastAsia="Verdana" w:hAnsi="Arial" w:cs="Arial"/>
      <w:b/>
      <w:bCs/>
      <w:sz w:val="22"/>
      <w:szCs w:val="28"/>
      <w:lang w:val="en-GB"/>
    </w:rPr>
  </w:style>
  <w:style w:type="paragraph" w:customStyle="1" w:styleId="WMOHeading1">
    <w:name w:val="WMO_Heading1"/>
    <w:qFormat/>
    <w:rsid w:val="00315760"/>
    <w:pPr>
      <w:bidi/>
      <w:spacing w:before="360" w:after="360" w:line="400" w:lineRule="exact"/>
      <w:jc w:val="center"/>
    </w:pPr>
    <w:rPr>
      <w:rFonts w:ascii="Arial" w:eastAsia="Verdana" w:hAnsi="Arial" w:cs="Arial"/>
      <w:b/>
      <w:bCs/>
      <w:caps/>
      <w:kern w:val="32"/>
      <w:sz w:val="26"/>
      <w:szCs w:val="32"/>
      <w:lang w:val="en-GB"/>
    </w:rPr>
  </w:style>
  <w:style w:type="paragraph" w:customStyle="1" w:styleId="WMOHeading3">
    <w:name w:val="WMO_Heading3"/>
    <w:qFormat/>
    <w:rsid w:val="00315760"/>
    <w:pPr>
      <w:bidi/>
      <w:spacing w:before="360" w:after="360" w:line="320" w:lineRule="exact"/>
      <w:ind w:left="1134" w:hanging="1134"/>
    </w:pPr>
    <w:rPr>
      <w:rFonts w:ascii="Arial" w:eastAsia="Verdana" w:hAnsi="Arial" w:cs="Arial"/>
      <w:b/>
      <w:bCs/>
      <w:szCs w:val="26"/>
      <w:lang w:val="en-GB"/>
    </w:rPr>
  </w:style>
  <w:style w:type="character" w:customStyle="1" w:styleId="CommentTextChar">
    <w:name w:val="Comment Text Char"/>
    <w:basedOn w:val="DefaultParagraphFont"/>
    <w:link w:val="CommentText"/>
    <w:uiPriority w:val="99"/>
    <w:rsid w:val="00AD6904"/>
    <w:rPr>
      <w:rFonts w:ascii="Verdana" w:eastAsia="Arial" w:hAnsi="Verdana" w:cs="Arial"/>
      <w:lang w:val="en-GB" w:eastAsia="en-US"/>
    </w:rPr>
  </w:style>
  <w:style w:type="paragraph" w:styleId="ListParagraph">
    <w:name w:val="List Paragraph"/>
    <w:basedOn w:val="Normal"/>
    <w:uiPriority w:val="34"/>
    <w:qFormat/>
    <w:rsid w:val="00815FFD"/>
    <w:pPr>
      <w:tabs>
        <w:tab w:val="clear" w:pos="1134"/>
      </w:tabs>
      <w:ind w:left="720"/>
      <w:contextualSpacing/>
      <w:jc w:val="left"/>
    </w:pPr>
    <w:rPr>
      <w:rFonts w:ascii="Times New Roman" w:eastAsia="MS Mincho" w:hAnsi="Times New Roman" w:cs="Simplified Arabic" w:hint="cs"/>
      <w:sz w:val="24"/>
      <w:szCs w:val="30"/>
      <w:lang w:val="en-US" w:eastAsia="zh-TW"/>
    </w:rPr>
  </w:style>
  <w:style w:type="paragraph" w:styleId="NormalWeb">
    <w:name w:val="Normal (Web)"/>
    <w:basedOn w:val="Normal"/>
    <w:uiPriority w:val="99"/>
    <w:unhideWhenUsed/>
    <w:rsid w:val="00815FFD"/>
    <w:pPr>
      <w:tabs>
        <w:tab w:val="clear" w:pos="1134"/>
      </w:tabs>
      <w:spacing w:before="100" w:beforeAutospacing="1" w:after="100" w:afterAutospacing="1"/>
      <w:jc w:val="left"/>
    </w:pPr>
    <w:rPr>
      <w:rFonts w:ascii="Times New Roman" w:eastAsia="Times New Roman" w:hAnsi="Times New Roman" w:cs="Times New Roman" w:hint="cs"/>
      <w:sz w:val="24"/>
      <w:szCs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etings.wmo.int/Cg-19/English/Forms/AllItems.aspx?RootFolder=%2FCg%2D19%2FEnglish%2F1%2E%20DRAFTS%20FOR%20DISCUSSION&amp;FolderCTID=0x012000B201DF88DD6A2A41AD96184E1530A358&amp;View=%7BA5F5A1D9%2DCDFC%2D4E69%2DB3FB%2D35146C93ECAB%7D" TargetMode="External"/><Relationship Id="rId18" Type="http://schemas.openxmlformats.org/officeDocument/2006/relationships/hyperlink" Target="https://meetings.wmo.int/Cg-19/_layouts/15/WopiFrame.aspx?sourcedoc=/Cg-19/InformationDocuments/Cg-19-INF03-2(2)-STATEMENT-GHG-MONITORING-SYMPOSIUM_en.docx&amp;action=default"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s://library.wmo.int/index.php?lvl=notice_display&amp;id=21525" TargetMode="External"/><Relationship Id="rId17" Type="http://schemas.openxmlformats.org/officeDocument/2006/relationships/hyperlink" Target="https://community.wmo.int/en/meetings/wmo-international-greenhouse-gas-monitoring-symposium"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library.wmo.int/index.php?lvl=notice_display&amp;id=22134" TargetMode="External"/><Relationship Id="rId20" Type="http://schemas.openxmlformats.org/officeDocument/2006/relationships/hyperlink" Target="https://library.wmo.int/doc_num.php?explnum_id=1121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meetings.wmo.int/EC-76/InformationDocuments/Forms/AllItems.aspx" TargetMode="External"/><Relationship Id="rId5" Type="http://schemas.openxmlformats.org/officeDocument/2006/relationships/numbering" Target="numbering.xml"/><Relationship Id="rId15" Type="http://schemas.openxmlformats.org/officeDocument/2006/relationships/hyperlink" Target="https://library.wmo.int/doc_num.php?explnum_id=11211" TargetMode="External"/><Relationship Id="rId23" Type="http://schemas.openxmlformats.org/officeDocument/2006/relationships/image" Target="media/image4.png"/><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s://meetings.wmo.int/EC-76/_layouts/15/WopiFrame.aspx?sourcedoc=/EC-76/Arabic/2.%20%D8%A7%D9%84%D8%AA%D9%82%D8%A7%D8%B1%D9%8A%D8%B1%20%D8%A7%D9%84%D9%85%D8%A4%D9%82%D8%AA%D8%A9%20(%D8%A7%D9%84%D9%88%D8%AB%D8%A7%D8%A6%D9%82%20%D8%A7%D9%84%D9%85%D8%B9%D8%AA%D9%85%D8%AF%D8%A9)%20-%20PR/EC-76-d04(3)-GHG-MONITORING-INFRASTRUCTURE-approved_ar.docx&amp;action=defaul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brary.wmo.int/doc_num.php?explnum_id=5254" TargetMode="External"/><Relationship Id="rId22" Type="http://schemas.openxmlformats.org/officeDocument/2006/relationships/image" Target="media/image3.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Osman\OneDrive%20-%20WMO\Desktop\Cg-19-dxx-Template_ar%20-%20Cop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93FD81F1D6F0F45B1ECB469438B786D" ma:contentTypeVersion="" ma:contentTypeDescription="Create a new document." ma:contentTypeScope="" ma:versionID="cbc13234dd31d75079ca4c316bf25672">
  <xsd:schema xmlns:xsd="http://www.w3.org/2001/XMLSchema" xmlns:xs="http://www.w3.org/2001/XMLSchema" xmlns:p="http://schemas.microsoft.com/office/2006/metadata/properties" xmlns:ns2="ee524a4b-706c-4f01-afc3-358812d8a041" targetNamespace="http://schemas.microsoft.com/office/2006/metadata/properties" ma:root="true" ma:fieldsID="a1594fc56ff0ef5eb7db85bf8363c850" ns2:_="">
    <xsd:import namespace="ee524a4b-706c-4f01-afc3-358812d8a04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24a4b-706c-4f01-afc3-358812d8a04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E85B9F-358C-460E-BA58-19ADA3D62C6F}">
  <ds:schemaRefs>
    <ds:schemaRef ds:uri="http://schemas.openxmlformats.org/officeDocument/2006/bibliography"/>
  </ds:schemaRefs>
</ds:datastoreItem>
</file>

<file path=customXml/itemProps2.xml><?xml version="1.0" encoding="utf-8"?>
<ds:datastoreItem xmlns:ds="http://schemas.openxmlformats.org/officeDocument/2006/customXml" ds:itemID="{4CE4C997-AFE9-4FD5-8B67-4DD00902483D}">
  <ds:schemaRefs>
    <ds:schemaRef ds:uri="http://schemas.microsoft.com/office/2006/metadata/properties"/>
    <ds:schemaRef ds:uri="http://schemas.microsoft.com/office/infopath/2007/PartnerControls"/>
    <ds:schemaRef ds:uri="3679bf0f-1d7e-438f-afa5-6ebf1e20f9b8"/>
    <ds:schemaRef ds:uri="ce21bc6c-711a-4065-a01c-a8f0e29e3ad8"/>
  </ds:schemaRefs>
</ds:datastoreItem>
</file>

<file path=customXml/itemProps3.xml><?xml version="1.0" encoding="utf-8"?>
<ds:datastoreItem xmlns:ds="http://schemas.openxmlformats.org/officeDocument/2006/customXml" ds:itemID="{E073AE14-DC9B-4996-98C9-52FC166E1BFF}"/>
</file>

<file path=customXml/itemProps4.xml><?xml version="1.0" encoding="utf-8"?>
<ds:datastoreItem xmlns:ds="http://schemas.openxmlformats.org/officeDocument/2006/customXml" ds:itemID="{4D20D50D-8F4D-4581-A6DB-25A81D5B93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Cg-19-dxx-Template_ar - Copy</Template>
  <TotalTime>414</TotalTime>
  <Pages>19</Pages>
  <Words>6839</Words>
  <Characters>38986</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45734</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Ahmed OSMAN</dc:creator>
  <cp:lastModifiedBy>Tina Youssef</cp:lastModifiedBy>
  <cp:revision>393</cp:revision>
  <cp:lastPrinted>2013-03-12T09:27:00Z</cp:lastPrinted>
  <dcterms:created xsi:type="dcterms:W3CDTF">2023-04-03T09:52:00Z</dcterms:created>
  <dcterms:modified xsi:type="dcterms:W3CDTF">2023-05-24T06:10:00Z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0x010100A93FD81F1D6F0F45B1ECB469438B786D</vt:lpwstr>
  </property>
  <property fmtid="{D5CDD505-2E9C-101B-9397-08002B2CF9AE}" pid="3" name="MediaServiceImageTags">
    <vt:lpwstr/>
  </property>
</Properties>
</file>